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49EE" w:rsidRPr="00C47DB4" w:rsidRDefault="00D949EE" w:rsidP="00D949EE">
      <w:pPr>
        <w:pStyle w:val="Frspaiere"/>
        <w:rPr>
          <w:kern w:val="36"/>
          <w:sz w:val="28"/>
          <w:szCs w:val="28"/>
          <w:lang w:val="ro-RO"/>
          <w:rPrChange w:id="0" w:author="Alexandru Anastasiu" w:date="2014-05-03T18:55:00Z">
            <w:rPr>
              <w:kern w:val="36"/>
              <w:lang w:val="ro-RO"/>
            </w:rPr>
          </w:rPrChange>
        </w:rPr>
      </w:pPr>
      <w:r w:rsidRPr="00C47DB4">
        <w:rPr>
          <w:kern w:val="36"/>
          <w:sz w:val="28"/>
          <w:szCs w:val="28"/>
          <w:lang w:val="ro-RO"/>
          <w:rPrChange w:id="1" w:author="Alexandru Anastasiu" w:date="2014-05-03T18:55:00Z">
            <w:rPr>
              <w:kern w:val="36"/>
              <w:lang w:val="ro-RO"/>
            </w:rPr>
          </w:rPrChange>
        </w:rPr>
        <w:t>ORDIN   Nr. 2041 din  2 mai 2001</w:t>
      </w:r>
    </w:p>
    <w:p w:rsidR="00D949EE" w:rsidRPr="00C47DB4" w:rsidRDefault="00D949EE" w:rsidP="00D949EE">
      <w:pPr>
        <w:pStyle w:val="Frspaiere"/>
        <w:rPr>
          <w:sz w:val="28"/>
          <w:szCs w:val="28"/>
          <w:lang w:val="ro-RO"/>
          <w:rPrChange w:id="2" w:author="Alexandru Anastasiu" w:date="2014-05-03T18:55:00Z">
            <w:rPr>
              <w:sz w:val="18"/>
              <w:szCs w:val="18"/>
              <w:lang w:val="ro-RO"/>
            </w:rPr>
          </w:rPrChange>
        </w:rPr>
      </w:pPr>
      <w:r w:rsidRPr="00C47DB4">
        <w:rPr>
          <w:sz w:val="28"/>
          <w:szCs w:val="28"/>
          <w:lang w:val="ro-RO"/>
          <w:rPrChange w:id="3" w:author="Alexandru Anastasiu" w:date="2014-05-03T18:55:00Z">
            <w:rPr>
              <w:sz w:val="18"/>
              <w:szCs w:val="18"/>
              <w:lang w:val="ro-RO"/>
            </w:rPr>
          </w:rPrChange>
        </w:rPr>
        <w:t>pentru aprobarea Regulamentului privind organizarea si functionarea Comisiei de Avizare a Lacasurilor de Cult</w:t>
      </w:r>
    </w:p>
    <w:p w:rsidR="00D949EE" w:rsidRPr="00C47DB4" w:rsidRDefault="00D949EE" w:rsidP="00D949EE">
      <w:pPr>
        <w:pStyle w:val="Frspaiere"/>
        <w:rPr>
          <w:sz w:val="28"/>
          <w:szCs w:val="28"/>
          <w:lang w:val="ro-RO"/>
          <w:rPrChange w:id="4" w:author="Alexandru Anastasiu" w:date="2014-05-03T18:55:00Z">
            <w:rPr>
              <w:sz w:val="18"/>
              <w:szCs w:val="18"/>
              <w:lang w:val="ro-RO"/>
            </w:rPr>
          </w:rPrChange>
        </w:rPr>
      </w:pPr>
      <w:r w:rsidRPr="00C47DB4">
        <w:rPr>
          <w:sz w:val="28"/>
          <w:szCs w:val="28"/>
          <w:lang w:val="ro-RO"/>
          <w:rPrChange w:id="5" w:author="Alexandru Anastasiu" w:date="2014-05-03T18:55:00Z">
            <w:rPr>
              <w:sz w:val="18"/>
              <w:szCs w:val="18"/>
              <w:lang w:val="ro-RO"/>
            </w:rPr>
          </w:rPrChange>
        </w:rPr>
        <w:t>ACT EMIS DE: MINISTERUL CULTURII SI CULTELOR</w:t>
      </w:r>
    </w:p>
    <w:p w:rsidR="00D949EE" w:rsidRPr="00C47DB4" w:rsidRDefault="00D949EE" w:rsidP="00D949EE">
      <w:pPr>
        <w:pStyle w:val="Frspaiere"/>
        <w:rPr>
          <w:sz w:val="28"/>
          <w:szCs w:val="28"/>
          <w:lang w:val="ro-RO"/>
          <w:rPrChange w:id="6" w:author="Alexandru Anastasiu" w:date="2014-05-03T18:55:00Z">
            <w:rPr>
              <w:sz w:val="18"/>
              <w:szCs w:val="18"/>
              <w:lang w:val="ro-RO"/>
            </w:rPr>
          </w:rPrChange>
        </w:rPr>
      </w:pPr>
      <w:r w:rsidRPr="00C47DB4">
        <w:rPr>
          <w:sz w:val="28"/>
          <w:szCs w:val="28"/>
          <w:lang w:val="ro-RO"/>
          <w:rPrChange w:id="7" w:author="Alexandru Anastasiu" w:date="2014-05-03T18:55:00Z">
            <w:rPr>
              <w:sz w:val="18"/>
              <w:szCs w:val="18"/>
              <w:lang w:val="ro-RO"/>
            </w:rPr>
          </w:rPrChange>
        </w:rPr>
        <w:t>ACT PUBLICAT IN: MONITORUL OFICIAL  NR. 262 din 22 mai 2001</w:t>
      </w:r>
    </w:p>
    <w:p w:rsidR="00D949EE" w:rsidRPr="00C47DB4" w:rsidRDefault="00D949EE" w:rsidP="00D949EE">
      <w:pPr>
        <w:pStyle w:val="Frspaiere"/>
        <w:rPr>
          <w:sz w:val="28"/>
          <w:szCs w:val="28"/>
          <w:lang w:val="ro-RO"/>
          <w:rPrChange w:id="8" w:author="Alexandru Anastasiu" w:date="2014-05-03T18:55:00Z">
            <w:rPr>
              <w:sz w:val="20"/>
              <w:szCs w:val="20"/>
              <w:lang w:val="ro-RO"/>
            </w:rPr>
          </w:rPrChange>
        </w:rPr>
      </w:pPr>
      <w:bookmarkStart w:id="9" w:name="_GoBack"/>
      <w:bookmarkEnd w:id="9"/>
    </w:p>
    <w:p w:rsidR="00D949EE" w:rsidRPr="00C47DB4" w:rsidRDefault="00D949EE" w:rsidP="00D949EE">
      <w:pPr>
        <w:pStyle w:val="Frspaiere"/>
        <w:rPr>
          <w:ins w:id="10" w:author="Unknown"/>
          <w:sz w:val="28"/>
          <w:szCs w:val="28"/>
          <w:lang w:val="ro-RO"/>
          <w:rPrChange w:id="11" w:author="Alexandru Anastasiu" w:date="2014-05-03T18:55:00Z">
            <w:rPr>
              <w:ins w:id="12" w:author="Unknown"/>
              <w:sz w:val="20"/>
              <w:szCs w:val="20"/>
              <w:lang w:val="ro-RO"/>
            </w:rPr>
          </w:rPrChange>
        </w:rPr>
      </w:pPr>
    </w:p>
    <w:p w:rsidR="00D949EE" w:rsidRPr="00C47DB4" w:rsidRDefault="00D949EE" w:rsidP="00D949EE">
      <w:pPr>
        <w:pStyle w:val="Frspaiere"/>
        <w:rPr>
          <w:ins w:id="13" w:author="Unknown"/>
          <w:sz w:val="28"/>
          <w:szCs w:val="28"/>
          <w:lang w:val="ro-RO"/>
          <w:rPrChange w:id="14" w:author="Alexandru Anastasiu" w:date="2014-05-03T18:55:00Z">
            <w:rPr>
              <w:ins w:id="15" w:author="Unknown"/>
              <w:sz w:val="18"/>
              <w:szCs w:val="18"/>
              <w:lang w:val="ro-RO"/>
            </w:rPr>
          </w:rPrChange>
        </w:rPr>
      </w:pPr>
      <w:ins w:id="16" w:author="Unknown">
        <w:r w:rsidRPr="00C47DB4">
          <w:rPr>
            <w:sz w:val="28"/>
            <w:szCs w:val="28"/>
            <w:lang w:val="ro-RO"/>
            <w:rPrChange w:id="17" w:author="Alexandru Anastasiu" w:date="2014-05-03T18:55:00Z">
              <w:rPr>
                <w:sz w:val="18"/>
                <w:szCs w:val="18"/>
                <w:lang w:val="ro-RO"/>
              </w:rPr>
            </w:rPrChange>
          </w:rPr>
          <w:br/>
          <w:t>    Ministrul culturii si cultelor,</w:t>
        </w:r>
        <w:r w:rsidRPr="00C47DB4">
          <w:rPr>
            <w:sz w:val="28"/>
            <w:szCs w:val="28"/>
            <w:lang w:val="ro-RO"/>
            <w:rPrChange w:id="18" w:author="Alexandru Anastasiu" w:date="2014-05-03T18:55:00Z">
              <w:rPr>
                <w:sz w:val="18"/>
                <w:szCs w:val="18"/>
                <w:lang w:val="ro-RO"/>
              </w:rPr>
            </w:rPrChange>
          </w:rPr>
          <w:br/>
          <w:t>    in temeiul prevederilor art. 4 alin. (1) lit. n), ale art. 6 alin. (2) lit. b), ale art. 11 alin. (5) si ale art. 13 alin. (1), (3) si (4) din Hotararea Guvernului nr. 28/2001 privind organizarea si functionarea Ministerului Culturii si Cultelor, precum si ale art. 5 din Legea nr. 50/1991 privind autorizarea executarii constructiilor si unele masuri pentru realizarea locuintelor, republicata, cu modificarile ulterioare,</w:t>
        </w:r>
        <w:r w:rsidRPr="00C47DB4">
          <w:rPr>
            <w:sz w:val="28"/>
            <w:szCs w:val="28"/>
            <w:lang w:val="ro-RO"/>
            <w:rPrChange w:id="19" w:author="Alexandru Anastasiu" w:date="2014-05-03T18:55:00Z">
              <w:rPr>
                <w:sz w:val="18"/>
                <w:szCs w:val="18"/>
                <w:lang w:val="ro-RO"/>
              </w:rPr>
            </w:rPrChange>
          </w:rPr>
          <w:br/>
          <w:t>    emite prezentul ordin.</w:t>
        </w:r>
        <w:r w:rsidRPr="00C47DB4">
          <w:rPr>
            <w:sz w:val="28"/>
            <w:szCs w:val="28"/>
            <w:lang w:val="ro-RO"/>
            <w:rPrChange w:id="20" w:author="Alexandru Anastasiu" w:date="2014-05-03T18:55:00Z">
              <w:rPr>
                <w:sz w:val="18"/>
                <w:szCs w:val="18"/>
                <w:lang w:val="ro-RO"/>
              </w:rPr>
            </w:rPrChange>
          </w:rPr>
          <w:br/>
        </w:r>
        <w:r w:rsidRPr="00C47DB4">
          <w:rPr>
            <w:sz w:val="28"/>
            <w:szCs w:val="28"/>
            <w:lang w:val="ro-RO"/>
            <w:rPrChange w:id="21" w:author="Alexandru Anastasiu" w:date="2014-05-03T18:55:00Z">
              <w:rPr>
                <w:sz w:val="18"/>
                <w:szCs w:val="18"/>
                <w:lang w:val="ro-RO"/>
              </w:rPr>
            </w:rPrChange>
          </w:rPr>
          <w:br/>
          <w:t>    Art. 1</w:t>
        </w:r>
        <w:r w:rsidRPr="00C47DB4">
          <w:rPr>
            <w:sz w:val="28"/>
            <w:szCs w:val="28"/>
            <w:lang w:val="ro-RO"/>
            <w:rPrChange w:id="22" w:author="Alexandru Anastasiu" w:date="2014-05-03T18:55:00Z">
              <w:rPr>
                <w:sz w:val="18"/>
                <w:szCs w:val="18"/>
                <w:lang w:val="ro-RO"/>
              </w:rPr>
            </w:rPrChange>
          </w:rPr>
          <w:br/>
          <w:t>    Se aproba Regulamentul privind organizarea si functionarea Comisiei de Avizare a Lacasurilor de Cult, prevazut in anexa care face parte integranta din prezentul ordin.</w:t>
        </w:r>
        <w:r w:rsidRPr="00C47DB4">
          <w:rPr>
            <w:sz w:val="28"/>
            <w:szCs w:val="28"/>
            <w:lang w:val="ro-RO"/>
            <w:rPrChange w:id="23" w:author="Alexandru Anastasiu" w:date="2014-05-03T18:55:00Z">
              <w:rPr>
                <w:sz w:val="18"/>
                <w:szCs w:val="18"/>
                <w:lang w:val="ro-RO"/>
              </w:rPr>
            </w:rPrChange>
          </w:rPr>
          <w:br/>
          <w:t>    Art. 2</w:t>
        </w:r>
        <w:r w:rsidRPr="00C47DB4">
          <w:rPr>
            <w:sz w:val="28"/>
            <w:szCs w:val="28"/>
            <w:lang w:val="ro-RO"/>
            <w:rPrChange w:id="24" w:author="Alexandru Anastasiu" w:date="2014-05-03T18:55:00Z">
              <w:rPr>
                <w:sz w:val="18"/>
                <w:szCs w:val="18"/>
                <w:lang w:val="ro-RO"/>
              </w:rPr>
            </w:rPrChange>
          </w:rPr>
          <w:br/>
          <w:t>    Directia patrimoniu eclezial va pune in aplicare si va aduce la cunostinta celor interesati prezentul ordin.</w:t>
        </w:r>
        <w:r w:rsidRPr="00C47DB4">
          <w:rPr>
            <w:sz w:val="28"/>
            <w:szCs w:val="28"/>
            <w:lang w:val="ro-RO"/>
            <w:rPrChange w:id="25" w:author="Alexandru Anastasiu" w:date="2014-05-03T18:55:00Z">
              <w:rPr>
                <w:sz w:val="18"/>
                <w:szCs w:val="18"/>
                <w:lang w:val="ro-RO"/>
              </w:rPr>
            </w:rPrChange>
          </w:rPr>
          <w:br/>
          <w:t>    Art. 3</w:t>
        </w:r>
        <w:r w:rsidRPr="00C47DB4">
          <w:rPr>
            <w:sz w:val="28"/>
            <w:szCs w:val="28"/>
            <w:lang w:val="ro-RO"/>
            <w:rPrChange w:id="26" w:author="Alexandru Anastasiu" w:date="2014-05-03T18:55:00Z">
              <w:rPr>
                <w:sz w:val="18"/>
                <w:szCs w:val="18"/>
                <w:lang w:val="ro-RO"/>
              </w:rPr>
            </w:rPrChange>
          </w:rPr>
          <w:br/>
          <w:t>    La data intrarii in vigoare a prezentului ordin se abroga orice prevedere contrara dispozitiilor acestuia.</w:t>
        </w:r>
        <w:r w:rsidRPr="00C47DB4">
          <w:rPr>
            <w:sz w:val="28"/>
            <w:szCs w:val="28"/>
            <w:lang w:val="ro-RO"/>
            <w:rPrChange w:id="27" w:author="Alexandru Anastasiu" w:date="2014-05-03T18:55:00Z">
              <w:rPr>
                <w:sz w:val="18"/>
                <w:szCs w:val="18"/>
                <w:lang w:val="ro-RO"/>
              </w:rPr>
            </w:rPrChange>
          </w:rPr>
          <w:br/>
          <w:t>    Art. 4</w:t>
        </w:r>
        <w:r w:rsidRPr="00C47DB4">
          <w:rPr>
            <w:sz w:val="28"/>
            <w:szCs w:val="28"/>
            <w:lang w:val="ro-RO"/>
            <w:rPrChange w:id="28" w:author="Alexandru Anastasiu" w:date="2014-05-03T18:55:00Z">
              <w:rPr>
                <w:sz w:val="18"/>
                <w:szCs w:val="18"/>
                <w:lang w:val="ro-RO"/>
              </w:rPr>
            </w:rPrChange>
          </w:rPr>
          <w:br/>
          <w:t>    Prezentul ordin va fi publicat in Monitorul Oficial al Romaniei, Partea I.</w:t>
        </w:r>
        <w:r w:rsidRPr="00C47DB4">
          <w:rPr>
            <w:sz w:val="28"/>
            <w:szCs w:val="28"/>
            <w:lang w:val="ro-RO"/>
            <w:rPrChange w:id="29" w:author="Alexandru Anastasiu" w:date="2014-05-03T18:55:00Z">
              <w:rPr>
                <w:sz w:val="18"/>
                <w:szCs w:val="18"/>
                <w:lang w:val="ro-RO"/>
              </w:rPr>
            </w:rPrChange>
          </w:rPr>
          <w:br/>
        </w:r>
        <w:r w:rsidRPr="00C47DB4">
          <w:rPr>
            <w:sz w:val="28"/>
            <w:szCs w:val="28"/>
            <w:lang w:val="ro-RO"/>
            <w:rPrChange w:id="30" w:author="Alexandru Anastasiu" w:date="2014-05-03T18:55:00Z">
              <w:rPr>
                <w:sz w:val="18"/>
                <w:szCs w:val="18"/>
                <w:lang w:val="ro-RO"/>
              </w:rPr>
            </w:rPrChange>
          </w:rPr>
          <w:br/>
          <w:t>                       Ministrul culturii si cultelor,</w:t>
        </w:r>
        <w:r w:rsidRPr="00C47DB4">
          <w:rPr>
            <w:sz w:val="28"/>
            <w:szCs w:val="28"/>
            <w:lang w:val="ro-RO"/>
            <w:rPrChange w:id="31" w:author="Alexandru Anastasiu" w:date="2014-05-03T18:55:00Z">
              <w:rPr>
                <w:sz w:val="18"/>
                <w:szCs w:val="18"/>
                <w:lang w:val="ro-RO"/>
              </w:rPr>
            </w:rPrChange>
          </w:rPr>
          <w:br/>
          <w:t>                             Razvan Theodorescu</w:t>
        </w:r>
        <w:r w:rsidRPr="00C47DB4">
          <w:rPr>
            <w:sz w:val="28"/>
            <w:szCs w:val="28"/>
            <w:lang w:val="ro-RO"/>
            <w:rPrChange w:id="32" w:author="Alexandru Anastasiu" w:date="2014-05-03T18:55:00Z">
              <w:rPr>
                <w:sz w:val="18"/>
                <w:szCs w:val="18"/>
                <w:lang w:val="ro-RO"/>
              </w:rPr>
            </w:rPrChange>
          </w:rPr>
          <w:br/>
        </w:r>
        <w:r w:rsidRPr="00C47DB4">
          <w:rPr>
            <w:sz w:val="28"/>
            <w:szCs w:val="28"/>
            <w:lang w:val="ro-RO"/>
            <w:rPrChange w:id="33" w:author="Alexandru Anastasiu" w:date="2014-05-03T18:55:00Z">
              <w:rPr>
                <w:sz w:val="18"/>
                <w:szCs w:val="18"/>
                <w:lang w:val="ro-RO"/>
              </w:rPr>
            </w:rPrChange>
          </w:rPr>
          <w:br/>
          <w:t>    ANEXA 1</w:t>
        </w:r>
        <w:r w:rsidRPr="00C47DB4">
          <w:rPr>
            <w:sz w:val="28"/>
            <w:szCs w:val="28"/>
            <w:lang w:val="ro-RO"/>
            <w:rPrChange w:id="34" w:author="Alexandru Anastasiu" w:date="2014-05-03T18:55:00Z">
              <w:rPr>
                <w:sz w:val="18"/>
                <w:szCs w:val="18"/>
                <w:lang w:val="ro-RO"/>
              </w:rPr>
            </w:rPrChange>
          </w:rPr>
          <w:br/>
        </w:r>
        <w:r w:rsidRPr="00C47DB4">
          <w:rPr>
            <w:sz w:val="28"/>
            <w:szCs w:val="28"/>
            <w:lang w:val="ro-RO"/>
            <w:rPrChange w:id="35" w:author="Alexandru Anastasiu" w:date="2014-05-03T18:55:00Z">
              <w:rPr>
                <w:sz w:val="18"/>
                <w:szCs w:val="18"/>
                <w:lang w:val="ro-RO"/>
              </w:rPr>
            </w:rPrChange>
          </w:rPr>
          <w:br/>
          <w:t>                                REGULAMENT</w:t>
        </w:r>
        <w:r w:rsidRPr="00C47DB4">
          <w:rPr>
            <w:sz w:val="28"/>
            <w:szCs w:val="28"/>
            <w:lang w:val="ro-RO"/>
            <w:rPrChange w:id="36" w:author="Alexandru Anastasiu" w:date="2014-05-03T18:55:00Z">
              <w:rPr>
                <w:sz w:val="18"/>
                <w:szCs w:val="18"/>
                <w:lang w:val="ro-RO"/>
              </w:rPr>
            </w:rPrChange>
          </w:rPr>
          <w:br/>
          <w:t>privind organizarea si functionarea Comisiei de Avizare a Lacasurilor de Cult</w:t>
        </w:r>
        <w:r w:rsidRPr="00C47DB4">
          <w:rPr>
            <w:sz w:val="28"/>
            <w:szCs w:val="28"/>
            <w:lang w:val="ro-RO"/>
            <w:rPrChange w:id="37" w:author="Alexandru Anastasiu" w:date="2014-05-03T18:55:00Z">
              <w:rPr>
                <w:sz w:val="18"/>
                <w:szCs w:val="18"/>
                <w:lang w:val="ro-RO"/>
              </w:rPr>
            </w:rPrChange>
          </w:rPr>
          <w:br/>
        </w:r>
        <w:r w:rsidRPr="00C47DB4">
          <w:rPr>
            <w:sz w:val="28"/>
            <w:szCs w:val="28"/>
            <w:lang w:val="ro-RO"/>
            <w:rPrChange w:id="38" w:author="Alexandru Anastasiu" w:date="2014-05-03T18:55:00Z">
              <w:rPr>
                <w:sz w:val="18"/>
                <w:szCs w:val="18"/>
                <w:lang w:val="ro-RO"/>
              </w:rPr>
            </w:rPrChange>
          </w:rPr>
          <w:br/>
          <w:t>    CAP. 1</w:t>
        </w:r>
        <w:r w:rsidRPr="00C47DB4">
          <w:rPr>
            <w:sz w:val="28"/>
            <w:szCs w:val="28"/>
            <w:lang w:val="ro-RO"/>
            <w:rPrChange w:id="39" w:author="Alexandru Anastasiu" w:date="2014-05-03T18:55:00Z">
              <w:rPr>
                <w:sz w:val="18"/>
                <w:szCs w:val="18"/>
                <w:lang w:val="ro-RO"/>
              </w:rPr>
            </w:rPrChange>
          </w:rPr>
          <w:br/>
        </w:r>
        <w:r w:rsidRPr="00C47DB4">
          <w:rPr>
            <w:sz w:val="28"/>
            <w:szCs w:val="28"/>
            <w:lang w:val="ro-RO"/>
            <w:rPrChange w:id="40" w:author="Alexandru Anastasiu" w:date="2014-05-03T18:55:00Z">
              <w:rPr>
                <w:sz w:val="18"/>
                <w:szCs w:val="18"/>
                <w:lang w:val="ro-RO"/>
              </w:rPr>
            </w:rPrChange>
          </w:rPr>
          <w:lastRenderedPageBreak/>
          <w:t>    Dispozitii generale</w:t>
        </w:r>
        <w:r w:rsidRPr="00C47DB4">
          <w:rPr>
            <w:sz w:val="28"/>
            <w:szCs w:val="28"/>
            <w:lang w:val="ro-RO"/>
            <w:rPrChange w:id="41" w:author="Alexandru Anastasiu" w:date="2014-05-03T18:55:00Z">
              <w:rPr>
                <w:sz w:val="18"/>
                <w:szCs w:val="18"/>
                <w:lang w:val="ro-RO"/>
              </w:rPr>
            </w:rPrChange>
          </w:rPr>
          <w:br/>
        </w:r>
        <w:r w:rsidRPr="00C47DB4">
          <w:rPr>
            <w:sz w:val="28"/>
            <w:szCs w:val="28"/>
            <w:lang w:val="ro-RO"/>
            <w:rPrChange w:id="42" w:author="Alexandru Anastasiu" w:date="2014-05-03T18:55:00Z">
              <w:rPr>
                <w:sz w:val="18"/>
                <w:szCs w:val="18"/>
                <w:lang w:val="ro-RO"/>
              </w:rPr>
            </w:rPrChange>
          </w:rPr>
          <w:br/>
          <w:t>    Art. 1</w:t>
        </w:r>
        <w:r w:rsidRPr="00C47DB4">
          <w:rPr>
            <w:sz w:val="28"/>
            <w:szCs w:val="28"/>
            <w:lang w:val="ro-RO"/>
            <w:rPrChange w:id="43" w:author="Alexandru Anastasiu" w:date="2014-05-03T18:55:00Z">
              <w:rPr>
                <w:sz w:val="18"/>
                <w:szCs w:val="18"/>
                <w:lang w:val="ro-RO"/>
              </w:rPr>
            </w:rPrChange>
          </w:rPr>
          <w:br/>
        </w:r>
        <w:r w:rsidRPr="00C47DB4">
          <w:rPr>
            <w:color w:val="FF0000"/>
            <w:sz w:val="28"/>
            <w:szCs w:val="28"/>
            <w:lang w:val="ro-RO"/>
            <w:rPrChange w:id="44" w:author="Alexandru Anastasiu" w:date="2014-05-03T18:55:00Z">
              <w:rPr>
                <w:color w:val="FF0000"/>
                <w:sz w:val="18"/>
                <w:szCs w:val="18"/>
                <w:lang w:val="ro-RO"/>
              </w:rPr>
            </w:rPrChange>
          </w:rPr>
          <w:t>    (1) Prezentul regulament are ca obiect stabilirea modului de organizare si functionare a Comisiei de Avizare a Lacasurilor de Cult, in directa subordine a Ministerului Culturii si Cultelor, denumita in continuare C.A.L.C., precum si a procedurii si a criteriilor pe baza carora se efectueaza avizarea lacasurilor de cult, conform unei metodologii unitare.</w:t>
        </w:r>
        <w:r w:rsidRPr="00C47DB4">
          <w:rPr>
            <w:color w:val="FF0000"/>
            <w:sz w:val="28"/>
            <w:szCs w:val="28"/>
            <w:lang w:val="ro-RO"/>
            <w:rPrChange w:id="45" w:author="Alexandru Anastasiu" w:date="2014-05-03T18:55:00Z">
              <w:rPr>
                <w:color w:val="FF0000"/>
                <w:sz w:val="18"/>
                <w:szCs w:val="18"/>
                <w:lang w:val="ro-RO"/>
              </w:rPr>
            </w:rPrChange>
          </w:rPr>
          <w:br/>
          <w:t>    (2) C.A.L.C. emite avize care indeplinesc conditiile si criteriile cuprinse in prezentul regulament.</w:t>
        </w:r>
        <w:r w:rsidRPr="00C47DB4">
          <w:rPr>
            <w:color w:val="FF0000"/>
            <w:sz w:val="28"/>
            <w:szCs w:val="28"/>
            <w:lang w:val="ro-RO"/>
            <w:rPrChange w:id="46" w:author="Alexandru Anastasiu" w:date="2014-05-03T18:55:00Z">
              <w:rPr>
                <w:color w:val="FF0000"/>
                <w:sz w:val="18"/>
                <w:szCs w:val="18"/>
                <w:lang w:val="ro-RO"/>
              </w:rPr>
            </w:rPrChange>
          </w:rPr>
          <w:br/>
        </w:r>
        <w:r w:rsidRPr="00C47DB4">
          <w:rPr>
            <w:sz w:val="28"/>
            <w:szCs w:val="28"/>
            <w:lang w:val="ro-RO"/>
            <w:rPrChange w:id="47" w:author="Alexandru Anastasiu" w:date="2014-05-03T18:55:00Z">
              <w:rPr>
                <w:sz w:val="18"/>
                <w:szCs w:val="18"/>
                <w:lang w:val="ro-RO"/>
              </w:rPr>
            </w:rPrChange>
          </w:rPr>
          <w:t>    Art. 2</w:t>
        </w:r>
        <w:r w:rsidRPr="00C47DB4">
          <w:rPr>
            <w:sz w:val="28"/>
            <w:szCs w:val="28"/>
            <w:lang w:val="ro-RO"/>
            <w:rPrChange w:id="48" w:author="Alexandru Anastasiu" w:date="2014-05-03T18:55:00Z">
              <w:rPr>
                <w:sz w:val="18"/>
                <w:szCs w:val="18"/>
                <w:lang w:val="ro-RO"/>
              </w:rPr>
            </w:rPrChange>
          </w:rPr>
          <w:br/>
          <w:t>    Avizele C.A.L.C. emise in conditiile prezentului regulament constituie documente pe care cei interesati sunt obligati sa le prezinte in vederea obtinerii autorizatiei de construire.</w:t>
        </w:r>
        <w:r w:rsidRPr="00C47DB4">
          <w:rPr>
            <w:sz w:val="28"/>
            <w:szCs w:val="28"/>
            <w:lang w:val="ro-RO"/>
            <w:rPrChange w:id="49" w:author="Alexandru Anastasiu" w:date="2014-05-03T18:55:00Z">
              <w:rPr>
                <w:sz w:val="18"/>
                <w:szCs w:val="18"/>
                <w:lang w:val="ro-RO"/>
              </w:rPr>
            </w:rPrChange>
          </w:rPr>
          <w:br/>
          <w:t>    Art. 3</w:t>
        </w:r>
        <w:r w:rsidRPr="00C47DB4">
          <w:rPr>
            <w:sz w:val="28"/>
            <w:szCs w:val="28"/>
            <w:lang w:val="ro-RO"/>
            <w:rPrChange w:id="50" w:author="Alexandru Anastasiu" w:date="2014-05-03T18:55:00Z">
              <w:rPr>
                <w:sz w:val="18"/>
                <w:szCs w:val="18"/>
                <w:lang w:val="ro-RO"/>
              </w:rPr>
            </w:rPrChange>
          </w:rPr>
          <w:br/>
          <w:t>    C.A.L.C. este un organism tehnic de specialitate in domeniul patrimoniului arhitectural eclezial, care analizeaza oportunitatea realizarii lacasurilor de cult in Romania, amplasarea integrata, volumetria, spatialitatea interioara, plastica arhitecturala, respectarea dogmaticii specifice cultului religios sau a statutului organizatiei religioase solicitante, conform temei de proiect.</w:t>
        </w:r>
        <w:r w:rsidRPr="00C47DB4">
          <w:rPr>
            <w:sz w:val="28"/>
            <w:szCs w:val="28"/>
            <w:lang w:val="ro-RO"/>
            <w:rPrChange w:id="51" w:author="Alexandru Anastasiu" w:date="2014-05-03T18:55:00Z">
              <w:rPr>
                <w:sz w:val="18"/>
                <w:szCs w:val="18"/>
                <w:lang w:val="ro-RO"/>
              </w:rPr>
            </w:rPrChange>
          </w:rPr>
          <w:br/>
          <w:t>    Art. 4</w:t>
        </w:r>
        <w:r w:rsidRPr="00C47DB4">
          <w:rPr>
            <w:sz w:val="28"/>
            <w:szCs w:val="28"/>
            <w:lang w:val="ro-RO"/>
            <w:rPrChange w:id="52" w:author="Alexandru Anastasiu" w:date="2014-05-03T18:55:00Z">
              <w:rPr>
                <w:sz w:val="18"/>
                <w:szCs w:val="18"/>
                <w:lang w:val="ro-RO"/>
              </w:rPr>
            </w:rPrChange>
          </w:rPr>
          <w:br/>
          <w:t>    C.A.L.C. are urmatoarele atributii principale:</w:t>
        </w:r>
        <w:r w:rsidRPr="00C47DB4">
          <w:rPr>
            <w:sz w:val="28"/>
            <w:szCs w:val="28"/>
            <w:lang w:val="ro-RO"/>
            <w:rPrChange w:id="53" w:author="Alexandru Anastasiu" w:date="2014-05-03T18:55:00Z">
              <w:rPr>
                <w:sz w:val="18"/>
                <w:szCs w:val="18"/>
                <w:lang w:val="ro-RO"/>
              </w:rPr>
            </w:rPrChange>
          </w:rPr>
          <w:br/>
          <w:t>    1. ofera asistenta de specialitate la cererea cultelor religioase;</w:t>
        </w:r>
        <w:r w:rsidRPr="00C47DB4">
          <w:rPr>
            <w:sz w:val="28"/>
            <w:szCs w:val="28"/>
            <w:lang w:val="ro-RO"/>
            <w:rPrChange w:id="54" w:author="Alexandru Anastasiu" w:date="2014-05-03T18:55:00Z">
              <w:rPr>
                <w:sz w:val="18"/>
                <w:szCs w:val="18"/>
                <w:lang w:val="ro-RO"/>
              </w:rPr>
            </w:rPrChange>
          </w:rPr>
          <w:br/>
          <w:t>    2. avizeaza solutiile arhitectural-urbanistice din documentatiile tehnico-economice pentru constructii de lacasuri de cult si pentru alte constructii ce pot face parte dintr-un ansamblu religios apartinand cultelor sau asociatiilor si fundatiilor religioase;</w:t>
        </w:r>
        <w:r w:rsidRPr="00C47DB4">
          <w:rPr>
            <w:sz w:val="28"/>
            <w:szCs w:val="28"/>
            <w:lang w:val="ro-RO"/>
            <w:rPrChange w:id="55" w:author="Alexandru Anastasiu" w:date="2014-05-03T18:55:00Z">
              <w:rPr>
                <w:sz w:val="18"/>
                <w:szCs w:val="18"/>
                <w:lang w:val="ro-RO"/>
              </w:rPr>
            </w:rPrChange>
          </w:rPr>
          <w:br/>
          <w:t>    3. avizeaza documentatiile tehnico-economice pentru reparatii la lacasuri de cult si la alte constructii care fac parte dintr-un ansamblu religios apartinand cultelor religioase, ce fac parte din patrimoniul arhitectural neinscris in patrimoniul cultural national;</w:t>
        </w:r>
        <w:r w:rsidRPr="00C47DB4">
          <w:rPr>
            <w:sz w:val="28"/>
            <w:szCs w:val="28"/>
            <w:lang w:val="ro-RO"/>
            <w:rPrChange w:id="56" w:author="Alexandru Anastasiu" w:date="2014-05-03T18:55:00Z">
              <w:rPr>
                <w:sz w:val="18"/>
                <w:szCs w:val="18"/>
                <w:lang w:val="ro-RO"/>
              </w:rPr>
            </w:rPrChange>
          </w:rPr>
          <w:br/>
          <w:t>    4. avizeaza reparatii curente (lucrari de intretinere) la monumente istorice ecleziale, fara modificarea formelor existente;</w:t>
        </w:r>
        <w:r w:rsidRPr="00C47DB4">
          <w:rPr>
            <w:sz w:val="28"/>
            <w:szCs w:val="28"/>
            <w:lang w:val="ro-RO"/>
            <w:rPrChange w:id="57" w:author="Alexandru Anastasiu" w:date="2014-05-03T18:55:00Z">
              <w:rPr>
                <w:sz w:val="18"/>
                <w:szCs w:val="18"/>
                <w:lang w:val="ro-RO"/>
              </w:rPr>
            </w:rPrChange>
          </w:rPr>
          <w:br/>
          <w:t>    5. avizeaza documentatiile tehnico-economice pentru amenajari peisagistice, inclusiv pentru construirea cavourilor de suprafata in cimitire aflate in afara zonei de protectie a bisericilor inscrise in patrimoniul cultural national, apartinand cultelor, asociatiilor si fundatiilor religioase.</w:t>
        </w:r>
        <w:r w:rsidRPr="00C47DB4">
          <w:rPr>
            <w:sz w:val="28"/>
            <w:szCs w:val="28"/>
            <w:lang w:val="ro-RO"/>
            <w:rPrChange w:id="58" w:author="Alexandru Anastasiu" w:date="2014-05-03T18:55:00Z">
              <w:rPr>
                <w:sz w:val="18"/>
                <w:szCs w:val="18"/>
                <w:lang w:val="ro-RO"/>
              </w:rPr>
            </w:rPrChange>
          </w:rPr>
          <w:br/>
          <w:t>    Art. 5</w:t>
        </w:r>
        <w:r w:rsidRPr="00C47DB4">
          <w:rPr>
            <w:sz w:val="28"/>
            <w:szCs w:val="28"/>
            <w:lang w:val="ro-RO"/>
            <w:rPrChange w:id="59" w:author="Alexandru Anastasiu" w:date="2014-05-03T18:55:00Z">
              <w:rPr>
                <w:sz w:val="18"/>
                <w:szCs w:val="18"/>
                <w:lang w:val="ro-RO"/>
              </w:rPr>
            </w:rPrChange>
          </w:rPr>
          <w:br/>
        </w:r>
        <w:r w:rsidRPr="00C47DB4">
          <w:rPr>
            <w:sz w:val="28"/>
            <w:szCs w:val="28"/>
            <w:lang w:val="ro-RO"/>
            <w:rPrChange w:id="60" w:author="Alexandru Anastasiu" w:date="2014-05-03T18:55:00Z">
              <w:rPr>
                <w:sz w:val="18"/>
                <w:szCs w:val="18"/>
                <w:lang w:val="ro-RO"/>
              </w:rPr>
            </w:rPrChange>
          </w:rPr>
          <w:lastRenderedPageBreak/>
          <w:t>    (1) Prin lacasuri de cult, in sensul prezentului ordin, se intelege imobilele, cum ar fi: biserici, case de rugaciune, temple, moschei, sinagogi, case de adunare etc., care deservesc cultele, asociatiile si fundatiile religioase pentru desfasurarea serviciilor religioase specifice.</w:t>
        </w:r>
        <w:r w:rsidRPr="00C47DB4">
          <w:rPr>
            <w:sz w:val="28"/>
            <w:szCs w:val="28"/>
            <w:lang w:val="ro-RO"/>
            <w:rPrChange w:id="61" w:author="Alexandru Anastasiu" w:date="2014-05-03T18:55:00Z">
              <w:rPr>
                <w:sz w:val="18"/>
                <w:szCs w:val="18"/>
                <w:lang w:val="ro-RO"/>
              </w:rPr>
            </w:rPrChange>
          </w:rPr>
          <w:br/>
          <w:t>    (2) Avizul C.A.L.C. se refera in mod exclusiv la destinatia lacasurilor de cult si nu probeaza statutul juridic al proprietarului acestora, statut care poate fi de cult religios, de asociatie sau de fundatie religioasa.</w:t>
        </w:r>
        <w:r w:rsidRPr="00C47DB4">
          <w:rPr>
            <w:sz w:val="28"/>
            <w:szCs w:val="28"/>
            <w:lang w:val="ro-RO"/>
            <w:rPrChange w:id="62" w:author="Alexandru Anastasiu" w:date="2014-05-03T18:55:00Z">
              <w:rPr>
                <w:sz w:val="18"/>
                <w:szCs w:val="18"/>
                <w:lang w:val="ro-RO"/>
              </w:rPr>
            </w:rPrChange>
          </w:rPr>
          <w:br/>
          <w:t>    Art. 6</w:t>
        </w:r>
        <w:r w:rsidRPr="00C47DB4">
          <w:rPr>
            <w:sz w:val="28"/>
            <w:szCs w:val="28"/>
            <w:lang w:val="ro-RO"/>
            <w:rPrChange w:id="63" w:author="Alexandru Anastasiu" w:date="2014-05-03T18:55:00Z">
              <w:rPr>
                <w:sz w:val="18"/>
                <w:szCs w:val="18"/>
                <w:lang w:val="ro-RO"/>
              </w:rPr>
            </w:rPrChange>
          </w:rPr>
          <w:br/>
          <w:t>    (1) Autorizatia de construire pentru lacasurile de cult si alte constructii apartinand cultelor, asociatiilor si fundatiilor religioase se elibereaza numai pe baza avizului emis de C.A.L.C.</w:t>
        </w:r>
        <w:r w:rsidRPr="00C47DB4">
          <w:rPr>
            <w:sz w:val="28"/>
            <w:szCs w:val="28"/>
            <w:lang w:val="ro-RO"/>
            <w:rPrChange w:id="64" w:author="Alexandru Anastasiu" w:date="2014-05-03T18:55:00Z">
              <w:rPr>
                <w:sz w:val="18"/>
                <w:szCs w:val="18"/>
                <w:lang w:val="ro-RO"/>
              </w:rPr>
            </w:rPrChange>
          </w:rPr>
          <w:br/>
          <w:t>    (2) Avizul C.A.L.C. este solicitat prin certificatul de urbanism.</w:t>
        </w:r>
        <w:r w:rsidRPr="00C47DB4">
          <w:rPr>
            <w:sz w:val="28"/>
            <w:szCs w:val="28"/>
            <w:lang w:val="ro-RO"/>
            <w:rPrChange w:id="65" w:author="Alexandru Anastasiu" w:date="2014-05-03T18:55:00Z">
              <w:rPr>
                <w:sz w:val="18"/>
                <w:szCs w:val="18"/>
                <w:lang w:val="ro-RO"/>
              </w:rPr>
            </w:rPrChange>
          </w:rPr>
          <w:br/>
          <w:t>    (3) Depunerea documentatiei la secretariatul C.A.L.C. se face dupa aprobarea planurilor urbanistice solicitate prin certificatul de urbanism si inaintea obtinerii celorlalte avize, data fiind determinarea pe care o are compozitia arhitecturala si cea structurala, ca etape in procesul de proiectare, pentru completarea documentatiei necesare in vederea obtinerii autorizatiei de construire.</w:t>
        </w:r>
        <w:r w:rsidRPr="00C47DB4">
          <w:rPr>
            <w:sz w:val="28"/>
            <w:szCs w:val="28"/>
            <w:lang w:val="ro-RO"/>
            <w:rPrChange w:id="66" w:author="Alexandru Anastasiu" w:date="2014-05-03T18:55:00Z">
              <w:rPr>
                <w:sz w:val="18"/>
                <w:szCs w:val="18"/>
                <w:lang w:val="ro-RO"/>
              </w:rPr>
            </w:rPrChange>
          </w:rPr>
          <w:br/>
        </w:r>
        <w:r w:rsidRPr="00C47DB4">
          <w:rPr>
            <w:sz w:val="28"/>
            <w:szCs w:val="28"/>
            <w:lang w:val="ro-RO"/>
            <w:rPrChange w:id="67" w:author="Alexandru Anastasiu" w:date="2014-05-03T18:55:00Z">
              <w:rPr>
                <w:sz w:val="18"/>
                <w:szCs w:val="18"/>
                <w:lang w:val="ro-RO"/>
              </w:rPr>
            </w:rPrChange>
          </w:rPr>
          <w:br/>
          <w:t>    CAP. 2</w:t>
        </w:r>
        <w:r w:rsidRPr="00C47DB4">
          <w:rPr>
            <w:sz w:val="28"/>
            <w:szCs w:val="28"/>
            <w:lang w:val="ro-RO"/>
            <w:rPrChange w:id="68" w:author="Alexandru Anastasiu" w:date="2014-05-03T18:55:00Z">
              <w:rPr>
                <w:sz w:val="18"/>
                <w:szCs w:val="18"/>
                <w:lang w:val="ro-RO"/>
              </w:rPr>
            </w:rPrChange>
          </w:rPr>
          <w:br/>
          <w:t>    Organizarea si functionarea C.A.L.C.</w:t>
        </w:r>
        <w:r w:rsidRPr="00C47DB4">
          <w:rPr>
            <w:sz w:val="28"/>
            <w:szCs w:val="28"/>
            <w:lang w:val="ro-RO"/>
            <w:rPrChange w:id="69" w:author="Alexandru Anastasiu" w:date="2014-05-03T18:55:00Z">
              <w:rPr>
                <w:sz w:val="18"/>
                <w:szCs w:val="18"/>
                <w:lang w:val="ro-RO"/>
              </w:rPr>
            </w:rPrChange>
          </w:rPr>
          <w:br/>
        </w:r>
        <w:r w:rsidRPr="00C47DB4">
          <w:rPr>
            <w:sz w:val="28"/>
            <w:szCs w:val="28"/>
            <w:lang w:val="ro-RO"/>
            <w:rPrChange w:id="70" w:author="Alexandru Anastasiu" w:date="2014-05-03T18:55:00Z">
              <w:rPr>
                <w:sz w:val="18"/>
                <w:szCs w:val="18"/>
                <w:lang w:val="ro-RO"/>
              </w:rPr>
            </w:rPrChange>
          </w:rPr>
          <w:br/>
          <w:t>    Art. 7</w:t>
        </w:r>
        <w:r w:rsidRPr="00C47DB4">
          <w:rPr>
            <w:sz w:val="28"/>
            <w:szCs w:val="28"/>
            <w:lang w:val="ro-RO"/>
            <w:rPrChange w:id="71" w:author="Alexandru Anastasiu" w:date="2014-05-03T18:55:00Z">
              <w:rPr>
                <w:sz w:val="18"/>
                <w:szCs w:val="18"/>
                <w:lang w:val="ro-RO"/>
              </w:rPr>
            </w:rPrChange>
          </w:rPr>
          <w:br/>
          <w:t>    (1) C.A.L.C. este numita prin ordin al ministrului culturii si cultelor, la propunerea presedintelui acesteia, si este formata din presedinte si vicepresedinte, membri, secretar. C.A.L.C. este compusa din 11 membri permanenti (angajati ai Ministerului Culturii si Cultelor si din partea altor institutii si asociatii profesionale), specialisti in domeniile arhitecturii, restaurarii monumentelor, urbanismului, peisagisticii, iconografiei, artei plastice, istoriei artei, istoriei, sociologiei, teologiei. Componenta C.A.L.C. este prevazuta in anexa nr. 2 la prezentul regulament.</w:t>
        </w:r>
        <w:r w:rsidRPr="00C47DB4">
          <w:rPr>
            <w:sz w:val="28"/>
            <w:szCs w:val="28"/>
            <w:lang w:val="ro-RO"/>
            <w:rPrChange w:id="72" w:author="Alexandru Anastasiu" w:date="2014-05-03T18:55:00Z">
              <w:rPr>
                <w:sz w:val="18"/>
                <w:szCs w:val="18"/>
                <w:lang w:val="ro-RO"/>
              </w:rPr>
            </w:rPrChange>
          </w:rPr>
          <w:br/>
          <w:t>    (2) La sedintele C.A.L.C. pot lua parte reprezentanti ai cultelor religioase si proiectanti, avand statut de invitat.</w:t>
        </w:r>
        <w:r w:rsidRPr="00C47DB4">
          <w:rPr>
            <w:sz w:val="28"/>
            <w:szCs w:val="28"/>
            <w:lang w:val="ro-RO"/>
            <w:rPrChange w:id="73" w:author="Alexandru Anastasiu" w:date="2014-05-03T18:55:00Z">
              <w:rPr>
                <w:sz w:val="18"/>
                <w:szCs w:val="18"/>
                <w:lang w:val="ro-RO"/>
              </w:rPr>
            </w:rPrChange>
          </w:rPr>
          <w:br/>
          <w:t>    (3) Membrii C.A.L.C. care nu sunt angajati ai Ministerului Culturii si Cultelor au calitatea de colaborator si isi pot desfasura activitatea in cadrul C.A.L.C. prin incheierea unor conventii civile de prestari de servicii, in conditiile legii.</w:t>
        </w:r>
        <w:r w:rsidRPr="00C47DB4">
          <w:rPr>
            <w:sz w:val="28"/>
            <w:szCs w:val="28"/>
            <w:lang w:val="ro-RO"/>
            <w:rPrChange w:id="74" w:author="Alexandru Anastasiu" w:date="2014-05-03T18:55:00Z">
              <w:rPr>
                <w:sz w:val="18"/>
                <w:szCs w:val="18"/>
                <w:lang w:val="ro-RO"/>
              </w:rPr>
            </w:rPrChange>
          </w:rPr>
          <w:br/>
          <w:t>    (4) Conventiile civile de prestari de servicii prevazute la alin. (3) se incheie pe durata pentru care membrii sunt numiti in cadrul C.A.L.C.</w:t>
        </w:r>
        <w:r w:rsidRPr="00C47DB4">
          <w:rPr>
            <w:sz w:val="28"/>
            <w:szCs w:val="28"/>
            <w:lang w:val="ro-RO"/>
            <w:rPrChange w:id="75" w:author="Alexandru Anastasiu" w:date="2014-05-03T18:55:00Z">
              <w:rPr>
                <w:sz w:val="18"/>
                <w:szCs w:val="18"/>
                <w:lang w:val="ro-RO"/>
              </w:rPr>
            </w:rPrChange>
          </w:rPr>
          <w:br/>
          <w:t xml:space="preserve">    (5) Membrii C.A.L.C. isi pastreaza calitatea de angajat al institutiei de la care </w:t>
        </w:r>
        <w:r w:rsidRPr="00C47DB4">
          <w:rPr>
            <w:sz w:val="28"/>
            <w:szCs w:val="28"/>
            <w:lang w:val="ro-RO"/>
            <w:rPrChange w:id="76" w:author="Alexandru Anastasiu" w:date="2014-05-03T18:55:00Z">
              <w:rPr>
                <w:sz w:val="18"/>
                <w:szCs w:val="18"/>
                <w:lang w:val="ro-RO"/>
              </w:rPr>
            </w:rPrChange>
          </w:rPr>
          <w:lastRenderedPageBreak/>
          <w:t>provin.</w:t>
        </w:r>
        <w:r w:rsidRPr="00C47DB4">
          <w:rPr>
            <w:sz w:val="28"/>
            <w:szCs w:val="28"/>
            <w:lang w:val="ro-RO"/>
            <w:rPrChange w:id="77" w:author="Alexandru Anastasiu" w:date="2014-05-03T18:55:00Z">
              <w:rPr>
                <w:sz w:val="18"/>
                <w:szCs w:val="18"/>
                <w:lang w:val="ro-RO"/>
              </w:rPr>
            </w:rPrChange>
          </w:rPr>
          <w:br/>
          <w:t>    Art. 8</w:t>
        </w:r>
        <w:r w:rsidRPr="00C47DB4">
          <w:rPr>
            <w:sz w:val="28"/>
            <w:szCs w:val="28"/>
            <w:lang w:val="ro-RO"/>
            <w:rPrChange w:id="78" w:author="Alexandru Anastasiu" w:date="2014-05-03T18:55:00Z">
              <w:rPr>
                <w:sz w:val="18"/>
                <w:szCs w:val="18"/>
                <w:lang w:val="ro-RO"/>
              </w:rPr>
            </w:rPrChange>
          </w:rPr>
          <w:br/>
          <w:t>    Membrii C.A.L.C. sunt numiti pentru o perioada de maximum 4 ani.</w:t>
        </w:r>
        <w:r w:rsidRPr="00C47DB4">
          <w:rPr>
            <w:sz w:val="28"/>
            <w:szCs w:val="28"/>
            <w:lang w:val="ro-RO"/>
            <w:rPrChange w:id="79" w:author="Alexandru Anastasiu" w:date="2014-05-03T18:55:00Z">
              <w:rPr>
                <w:sz w:val="18"/>
                <w:szCs w:val="18"/>
                <w:lang w:val="ro-RO"/>
              </w:rPr>
            </w:rPrChange>
          </w:rPr>
          <w:br/>
          <w:t>    Art. 9</w:t>
        </w:r>
        <w:r w:rsidRPr="00C47DB4">
          <w:rPr>
            <w:sz w:val="28"/>
            <w:szCs w:val="28"/>
            <w:lang w:val="ro-RO"/>
            <w:rPrChange w:id="80" w:author="Alexandru Anastasiu" w:date="2014-05-03T18:55:00Z">
              <w:rPr>
                <w:sz w:val="18"/>
                <w:szCs w:val="18"/>
                <w:lang w:val="ro-RO"/>
              </w:rPr>
            </w:rPrChange>
          </w:rPr>
          <w:br/>
          <w:t>    (1) Indemnizatiile lunare acordate fiecarui membru C.A.L.C. care nu este salariat al Ministerului Culturii si Cultelor, indiferent de numarul sedintelor la care participa, nu pot depasi 10% din indemnizatia corespunzatoare functiei de secretar de stat pentru culte.</w:t>
        </w:r>
        <w:r w:rsidRPr="00C47DB4">
          <w:rPr>
            <w:sz w:val="28"/>
            <w:szCs w:val="28"/>
            <w:lang w:val="ro-RO"/>
            <w:rPrChange w:id="81" w:author="Alexandru Anastasiu" w:date="2014-05-03T18:55:00Z">
              <w:rPr>
                <w:sz w:val="18"/>
                <w:szCs w:val="18"/>
                <w:lang w:val="ro-RO"/>
              </w:rPr>
            </w:rPrChange>
          </w:rPr>
          <w:br/>
          <w:t>    (2) Indemnizatiile lunare prevazute la alin. (1) sunt stabilite, in conditiile legii, prin ordin al ministrului culturii si cultelor, in limita fondurilor aprobate prin bugetul de stat pentru cheltuielile de personal.</w:t>
        </w:r>
        <w:r w:rsidRPr="00C47DB4">
          <w:rPr>
            <w:sz w:val="28"/>
            <w:szCs w:val="28"/>
            <w:lang w:val="ro-RO"/>
            <w:rPrChange w:id="82" w:author="Alexandru Anastasiu" w:date="2014-05-03T18:55:00Z">
              <w:rPr>
                <w:sz w:val="18"/>
                <w:szCs w:val="18"/>
                <w:lang w:val="ro-RO"/>
              </w:rPr>
            </w:rPrChange>
          </w:rPr>
          <w:br/>
          <w:t>    Art. 10</w:t>
        </w:r>
        <w:r w:rsidRPr="00C47DB4">
          <w:rPr>
            <w:sz w:val="28"/>
            <w:szCs w:val="28"/>
            <w:lang w:val="ro-RO"/>
            <w:rPrChange w:id="83" w:author="Alexandru Anastasiu" w:date="2014-05-03T18:55:00Z">
              <w:rPr>
                <w:sz w:val="18"/>
                <w:szCs w:val="18"/>
                <w:lang w:val="ro-RO"/>
              </w:rPr>
            </w:rPrChange>
          </w:rPr>
          <w:br/>
          <w:t>    (1) C.A.L.C. este condusa de secretarul de stat pentru culte, in calitate de presedinte, iar in lipsa acestuia, de directorul Directiei patrimoniu eclezial, in calitate de vicepresedinte.</w:t>
        </w:r>
        <w:r w:rsidRPr="00C47DB4">
          <w:rPr>
            <w:sz w:val="28"/>
            <w:szCs w:val="28"/>
            <w:lang w:val="ro-RO"/>
            <w:rPrChange w:id="84" w:author="Alexandru Anastasiu" w:date="2014-05-03T18:55:00Z">
              <w:rPr>
                <w:sz w:val="18"/>
                <w:szCs w:val="18"/>
                <w:lang w:val="ro-RO"/>
              </w:rPr>
            </w:rPrChange>
          </w:rPr>
          <w:br/>
          <w:t>    (2) Seful Biroului patrimoniu eclezial imobil va fi secretarul C.A.L.C. Atributiile acestuia sunt stabilite de vicepresedintele C.A.L.C.</w:t>
        </w:r>
        <w:r w:rsidRPr="00C47DB4">
          <w:rPr>
            <w:sz w:val="28"/>
            <w:szCs w:val="28"/>
            <w:lang w:val="ro-RO"/>
            <w:rPrChange w:id="85" w:author="Alexandru Anastasiu" w:date="2014-05-03T18:55:00Z">
              <w:rPr>
                <w:sz w:val="18"/>
                <w:szCs w:val="18"/>
                <w:lang w:val="ro-RO"/>
              </w:rPr>
            </w:rPrChange>
          </w:rPr>
          <w:br/>
          <w:t>    (3) In termen de 7 zile de la data tinerii fiecarei sedinte a C.A.L.C. secretarul acesteia comunica centrelor de cult, respectiv asociatiilor si fundatiilor religioase, avizele intocmite conform anexei nr. 4 la prezentul regulament, precum si certificatele de respingere/recomandare (de completare a documentatiilor supuse avizarii), cu motivarea aferenta, conform anexei nr. 5 la prezentul regulament.</w:t>
        </w:r>
        <w:r w:rsidRPr="00C47DB4">
          <w:rPr>
            <w:sz w:val="28"/>
            <w:szCs w:val="28"/>
            <w:lang w:val="ro-RO"/>
            <w:rPrChange w:id="86" w:author="Alexandru Anastasiu" w:date="2014-05-03T18:55:00Z">
              <w:rPr>
                <w:sz w:val="18"/>
                <w:szCs w:val="18"/>
                <w:lang w:val="ro-RO"/>
              </w:rPr>
            </w:rPrChange>
          </w:rPr>
          <w:br/>
          <w:t>    (4) Domeniul de activitate al C.A.L.C. include toate constructiile ce fac parte din patrimoniul arhitectural eclezial, amplasate pe teritoriul Romaniei.</w:t>
        </w:r>
        <w:r w:rsidRPr="00C47DB4">
          <w:rPr>
            <w:sz w:val="28"/>
            <w:szCs w:val="28"/>
            <w:lang w:val="ro-RO"/>
            <w:rPrChange w:id="87" w:author="Alexandru Anastasiu" w:date="2014-05-03T18:55:00Z">
              <w:rPr>
                <w:sz w:val="18"/>
                <w:szCs w:val="18"/>
                <w:lang w:val="ro-RO"/>
              </w:rPr>
            </w:rPrChange>
          </w:rPr>
          <w:br/>
          <w:t>    Art. 11</w:t>
        </w:r>
        <w:r w:rsidRPr="00C47DB4">
          <w:rPr>
            <w:sz w:val="28"/>
            <w:szCs w:val="28"/>
            <w:lang w:val="ro-RO"/>
            <w:rPrChange w:id="88" w:author="Alexandru Anastasiu" w:date="2014-05-03T18:55:00Z">
              <w:rPr>
                <w:sz w:val="18"/>
                <w:szCs w:val="18"/>
                <w:lang w:val="ro-RO"/>
              </w:rPr>
            </w:rPrChange>
          </w:rPr>
          <w:br/>
          <w:t>    (1) C.A.L.C. functioneaza legal in prezenta presedintelui si/sau a vicepresedintelui si a unui numar de minimum 6 membri.</w:t>
        </w:r>
        <w:r w:rsidRPr="00C47DB4">
          <w:rPr>
            <w:sz w:val="28"/>
            <w:szCs w:val="28"/>
            <w:lang w:val="ro-RO"/>
            <w:rPrChange w:id="89" w:author="Alexandru Anastasiu" w:date="2014-05-03T18:55:00Z">
              <w:rPr>
                <w:sz w:val="18"/>
                <w:szCs w:val="18"/>
                <w:lang w:val="ro-RO"/>
              </w:rPr>
            </w:rPrChange>
          </w:rPr>
          <w:br/>
          <w:t>    (2) Hotararile C.A.L.C. se iau cu votul majoritatii simple a membrilor prezenti. Voturile sunt inregistrate nominal in procesele-verbale ale sedintelor de lucru ale C.A.L.C.</w:t>
        </w:r>
        <w:r w:rsidRPr="00C47DB4">
          <w:rPr>
            <w:sz w:val="28"/>
            <w:szCs w:val="28"/>
            <w:lang w:val="ro-RO"/>
            <w:rPrChange w:id="90" w:author="Alexandru Anastasiu" w:date="2014-05-03T18:55:00Z">
              <w:rPr>
                <w:sz w:val="18"/>
                <w:szCs w:val="18"/>
                <w:lang w:val="ro-RO"/>
              </w:rPr>
            </w:rPrChange>
          </w:rPr>
          <w:br/>
          <w:t>    (3) In cazul in care un membru al C.A.L.C. absenteaza nemotivat la mai mult de 3 sedinte consecutive, presedintele va sesiza ministrul culturii si cultelor in vederea inlocuirii persoanei respective.</w:t>
        </w:r>
        <w:r w:rsidRPr="00C47DB4">
          <w:rPr>
            <w:sz w:val="28"/>
            <w:szCs w:val="28"/>
            <w:lang w:val="ro-RO"/>
            <w:rPrChange w:id="91" w:author="Alexandru Anastasiu" w:date="2014-05-03T18:55:00Z">
              <w:rPr>
                <w:sz w:val="18"/>
                <w:szCs w:val="18"/>
                <w:lang w:val="ro-RO"/>
              </w:rPr>
            </w:rPrChange>
          </w:rPr>
          <w:br/>
          <w:t>    Art. 12</w:t>
        </w:r>
        <w:r w:rsidRPr="00C47DB4">
          <w:rPr>
            <w:sz w:val="28"/>
            <w:szCs w:val="28"/>
            <w:lang w:val="ro-RO"/>
            <w:rPrChange w:id="92" w:author="Alexandru Anastasiu" w:date="2014-05-03T18:55:00Z">
              <w:rPr>
                <w:sz w:val="18"/>
                <w:szCs w:val="18"/>
                <w:lang w:val="ro-RO"/>
              </w:rPr>
            </w:rPrChange>
          </w:rPr>
          <w:br/>
          <w:t>    (1) Lucrarile C.A.L.C. se desfasoara la sediul din municipiul Bucuresti, str. Nicolae Filipescu nr. 40, sectorul 2, unde se arhiveaza documentatiile inregistrate la secretarul acesteia.</w:t>
        </w:r>
        <w:r w:rsidRPr="00C47DB4">
          <w:rPr>
            <w:sz w:val="28"/>
            <w:szCs w:val="28"/>
            <w:lang w:val="ro-RO"/>
            <w:rPrChange w:id="93" w:author="Alexandru Anastasiu" w:date="2014-05-03T18:55:00Z">
              <w:rPr>
                <w:sz w:val="18"/>
                <w:szCs w:val="18"/>
                <w:lang w:val="ro-RO"/>
              </w:rPr>
            </w:rPrChange>
          </w:rPr>
          <w:br/>
          <w:t xml:space="preserve">    (2) In functie de volumul lucrarilor C.A.L.C. stabileste graficul sedintelor de lucru </w:t>
        </w:r>
        <w:r w:rsidRPr="00C47DB4">
          <w:rPr>
            <w:sz w:val="28"/>
            <w:szCs w:val="28"/>
            <w:lang w:val="ro-RO"/>
            <w:rPrChange w:id="94" w:author="Alexandru Anastasiu" w:date="2014-05-03T18:55:00Z">
              <w:rPr>
                <w:sz w:val="18"/>
                <w:szCs w:val="18"/>
                <w:lang w:val="ro-RO"/>
              </w:rPr>
            </w:rPrChange>
          </w:rPr>
          <w:lastRenderedPageBreak/>
          <w:t>si se intruneste ori de cate ori este necesar.</w:t>
        </w:r>
        <w:r w:rsidRPr="00C47DB4">
          <w:rPr>
            <w:sz w:val="28"/>
            <w:szCs w:val="28"/>
            <w:lang w:val="ro-RO"/>
            <w:rPrChange w:id="95" w:author="Alexandru Anastasiu" w:date="2014-05-03T18:55:00Z">
              <w:rPr>
                <w:sz w:val="18"/>
                <w:szCs w:val="18"/>
                <w:lang w:val="ro-RO"/>
              </w:rPr>
            </w:rPrChange>
          </w:rPr>
          <w:br/>
          <w:t>    Art. 13</w:t>
        </w:r>
        <w:r w:rsidRPr="00C47DB4">
          <w:rPr>
            <w:sz w:val="28"/>
            <w:szCs w:val="28"/>
            <w:lang w:val="ro-RO"/>
            <w:rPrChange w:id="96" w:author="Alexandru Anastasiu" w:date="2014-05-03T18:55:00Z">
              <w:rPr>
                <w:sz w:val="18"/>
                <w:szCs w:val="18"/>
                <w:lang w:val="ro-RO"/>
              </w:rPr>
            </w:rPrChange>
          </w:rPr>
          <w:br/>
          <w:t>    Presedintele C.A.L.C. are urmatoarele atributii principale:</w:t>
        </w:r>
        <w:r w:rsidRPr="00C47DB4">
          <w:rPr>
            <w:sz w:val="28"/>
            <w:szCs w:val="28"/>
            <w:lang w:val="ro-RO"/>
            <w:rPrChange w:id="97" w:author="Alexandru Anastasiu" w:date="2014-05-03T18:55:00Z">
              <w:rPr>
                <w:sz w:val="18"/>
                <w:szCs w:val="18"/>
                <w:lang w:val="ro-RO"/>
              </w:rPr>
            </w:rPrChange>
          </w:rPr>
          <w:br/>
          <w:t>    a) aproba graficele cuprinzand programarea sedintelor de lucru ale C.A.L.C., la propunerea secretarului;</w:t>
        </w:r>
        <w:r w:rsidRPr="00C47DB4">
          <w:rPr>
            <w:sz w:val="28"/>
            <w:szCs w:val="28"/>
            <w:lang w:val="ro-RO"/>
            <w:rPrChange w:id="98" w:author="Alexandru Anastasiu" w:date="2014-05-03T18:55:00Z">
              <w:rPr>
                <w:sz w:val="18"/>
                <w:szCs w:val="18"/>
                <w:lang w:val="ro-RO"/>
              </w:rPr>
            </w:rPrChange>
          </w:rPr>
          <w:br/>
          <w:t>    b) semneaza, in conformitate cu hotararile C.A.L.C., avize sau, dupa caz, certificatele de respingere/recomandare (de completare a documentatiilor depuse in vederea avizarii), cu motivarea aferenta;</w:t>
        </w:r>
        <w:r w:rsidRPr="00C47DB4">
          <w:rPr>
            <w:sz w:val="28"/>
            <w:szCs w:val="28"/>
            <w:lang w:val="ro-RO"/>
            <w:rPrChange w:id="99" w:author="Alexandru Anastasiu" w:date="2014-05-03T18:55:00Z">
              <w:rPr>
                <w:sz w:val="18"/>
                <w:szCs w:val="18"/>
                <w:lang w:val="ro-RO"/>
              </w:rPr>
            </w:rPrChange>
          </w:rPr>
          <w:br/>
          <w:t>    c) propune retragerea, demiterea si numirea membrilor C.A.L.C.</w:t>
        </w:r>
        <w:r w:rsidRPr="00C47DB4">
          <w:rPr>
            <w:sz w:val="28"/>
            <w:szCs w:val="28"/>
            <w:lang w:val="ro-RO"/>
            <w:rPrChange w:id="100" w:author="Alexandru Anastasiu" w:date="2014-05-03T18:55:00Z">
              <w:rPr>
                <w:sz w:val="18"/>
                <w:szCs w:val="18"/>
                <w:lang w:val="ro-RO"/>
              </w:rPr>
            </w:rPrChange>
          </w:rPr>
          <w:br/>
          <w:t>    Art. 14</w:t>
        </w:r>
        <w:r w:rsidRPr="00C47DB4">
          <w:rPr>
            <w:sz w:val="28"/>
            <w:szCs w:val="28"/>
            <w:lang w:val="ro-RO"/>
            <w:rPrChange w:id="101" w:author="Alexandru Anastasiu" w:date="2014-05-03T18:55:00Z">
              <w:rPr>
                <w:sz w:val="18"/>
                <w:szCs w:val="18"/>
                <w:lang w:val="ro-RO"/>
              </w:rPr>
            </w:rPrChange>
          </w:rPr>
          <w:br/>
          <w:t>    Vicepresedintele C.A.L.C. are urmatoarele atributii principale:</w:t>
        </w:r>
        <w:r w:rsidRPr="00C47DB4">
          <w:rPr>
            <w:sz w:val="28"/>
            <w:szCs w:val="28"/>
            <w:lang w:val="ro-RO"/>
            <w:rPrChange w:id="102" w:author="Alexandru Anastasiu" w:date="2014-05-03T18:55:00Z">
              <w:rPr>
                <w:sz w:val="18"/>
                <w:szCs w:val="18"/>
                <w:lang w:val="ro-RO"/>
              </w:rPr>
            </w:rPrChange>
          </w:rPr>
          <w:br/>
          <w:t>    1. exercita atributiile presedintelui in lipsa acestuia si il informeaza in urmatoarea sedinta a C.A.L.C. despre actiunile intreprinse in sedinta pe care a prezidat-o;</w:t>
        </w:r>
        <w:r w:rsidRPr="00C47DB4">
          <w:rPr>
            <w:sz w:val="28"/>
            <w:szCs w:val="28"/>
            <w:lang w:val="ro-RO"/>
            <w:rPrChange w:id="103" w:author="Alexandru Anastasiu" w:date="2014-05-03T18:55:00Z">
              <w:rPr>
                <w:sz w:val="18"/>
                <w:szCs w:val="18"/>
                <w:lang w:val="ro-RO"/>
              </w:rPr>
            </w:rPrChange>
          </w:rPr>
          <w:br/>
          <w:t>    2. coordoneaza desfasurarea activitatii secretarului C.A.L.C.;</w:t>
        </w:r>
        <w:r w:rsidRPr="00C47DB4">
          <w:rPr>
            <w:sz w:val="28"/>
            <w:szCs w:val="28"/>
            <w:lang w:val="ro-RO"/>
            <w:rPrChange w:id="104" w:author="Alexandru Anastasiu" w:date="2014-05-03T18:55:00Z">
              <w:rPr>
                <w:sz w:val="18"/>
                <w:szCs w:val="18"/>
                <w:lang w:val="ro-RO"/>
              </w:rPr>
            </w:rPrChange>
          </w:rPr>
          <w:br/>
          <w:t>    3. semneaza avizele C.A.L.C. si certificatele de respingere/recomandare (de completare a documentatiilor depuse in vederea avizarii).</w:t>
        </w:r>
        <w:r w:rsidRPr="00C47DB4">
          <w:rPr>
            <w:sz w:val="28"/>
            <w:szCs w:val="28"/>
            <w:lang w:val="ro-RO"/>
            <w:rPrChange w:id="105" w:author="Alexandru Anastasiu" w:date="2014-05-03T18:55:00Z">
              <w:rPr>
                <w:sz w:val="18"/>
                <w:szCs w:val="18"/>
                <w:lang w:val="ro-RO"/>
              </w:rPr>
            </w:rPrChange>
          </w:rPr>
          <w:br/>
          <w:t>    Art. 15</w:t>
        </w:r>
        <w:r w:rsidRPr="00C47DB4">
          <w:rPr>
            <w:sz w:val="28"/>
            <w:szCs w:val="28"/>
            <w:lang w:val="ro-RO"/>
            <w:rPrChange w:id="106" w:author="Alexandru Anastasiu" w:date="2014-05-03T18:55:00Z">
              <w:rPr>
                <w:sz w:val="18"/>
                <w:szCs w:val="18"/>
                <w:lang w:val="ro-RO"/>
              </w:rPr>
            </w:rPrChange>
          </w:rPr>
          <w:br/>
          <w:t>    Secretarul C.A.L.C. raspunde de desfasurarea corespunzatoare a sedintelor de lucru ale acesteia, avand urmatoarele atributii principale:</w:t>
        </w:r>
        <w:r w:rsidRPr="00C47DB4">
          <w:rPr>
            <w:sz w:val="28"/>
            <w:szCs w:val="28"/>
            <w:lang w:val="ro-RO"/>
            <w:rPrChange w:id="107" w:author="Alexandru Anastasiu" w:date="2014-05-03T18:55:00Z">
              <w:rPr>
                <w:sz w:val="18"/>
                <w:szCs w:val="18"/>
                <w:lang w:val="ro-RO"/>
              </w:rPr>
            </w:rPrChange>
          </w:rPr>
          <w:br/>
          <w:t>    1. tine evidenta activitatii C.A.L.C. si intocmeste procesele-verbale ale sedintelor acesteia, pe care le inregistreaza in registrul proceselor-verbale ale sedintelor de lucru ale C.A.L.C.;</w:t>
        </w:r>
        <w:r w:rsidRPr="00C47DB4">
          <w:rPr>
            <w:sz w:val="28"/>
            <w:szCs w:val="28"/>
            <w:lang w:val="ro-RO"/>
            <w:rPrChange w:id="108" w:author="Alexandru Anastasiu" w:date="2014-05-03T18:55:00Z">
              <w:rPr>
                <w:sz w:val="18"/>
                <w:szCs w:val="18"/>
                <w:lang w:val="ro-RO"/>
              </w:rPr>
            </w:rPrChange>
          </w:rPr>
          <w:br/>
          <w:t>    2. examineaza cererile de avizare a documentatiilor depuse si propune C.A.L.C. documentatiile complete spre analiza;</w:t>
        </w:r>
        <w:r w:rsidRPr="00C47DB4">
          <w:rPr>
            <w:sz w:val="28"/>
            <w:szCs w:val="28"/>
            <w:lang w:val="ro-RO"/>
            <w:rPrChange w:id="109" w:author="Alexandru Anastasiu" w:date="2014-05-03T18:55:00Z">
              <w:rPr>
                <w:sz w:val="18"/>
                <w:szCs w:val="18"/>
                <w:lang w:val="ro-RO"/>
              </w:rPr>
            </w:rPrChange>
          </w:rPr>
          <w:br/>
          <w:t>    3. intocmeste graficul sedintelor de lucru ale C.A.L.C., pe care il propune spre aprobare presedintelui, si comunica centrelor de cult sau asociatiilor si fundatiilor religioase data la care au fost programate sa se prezinte la comisie pentru a sustine documentatiile depuse in vederea avizarii;</w:t>
        </w:r>
        <w:r w:rsidRPr="00C47DB4">
          <w:rPr>
            <w:sz w:val="28"/>
            <w:szCs w:val="28"/>
            <w:lang w:val="ro-RO"/>
            <w:rPrChange w:id="110" w:author="Alexandru Anastasiu" w:date="2014-05-03T18:55:00Z">
              <w:rPr>
                <w:sz w:val="18"/>
                <w:szCs w:val="18"/>
                <w:lang w:val="ro-RO"/>
              </w:rPr>
            </w:rPrChange>
          </w:rPr>
          <w:br/>
          <w:t>    4. solicita centrelor de cult sau asociatiilor si fundatiilor religioase informatiile necesare pentru buna desfasurare a lucrarilor C.A.L.C.;</w:t>
        </w:r>
        <w:r w:rsidRPr="00C47DB4">
          <w:rPr>
            <w:sz w:val="28"/>
            <w:szCs w:val="28"/>
            <w:lang w:val="ro-RO"/>
            <w:rPrChange w:id="111" w:author="Alexandru Anastasiu" w:date="2014-05-03T18:55:00Z">
              <w:rPr>
                <w:sz w:val="18"/>
                <w:szCs w:val="18"/>
                <w:lang w:val="ro-RO"/>
              </w:rPr>
            </w:rPrChange>
          </w:rPr>
          <w:br/>
          <w:t>    5. intocmeste ordinea de zi a sedintelor de lucru ale C.A.L.C.;</w:t>
        </w:r>
        <w:r w:rsidRPr="00C47DB4">
          <w:rPr>
            <w:sz w:val="28"/>
            <w:szCs w:val="28"/>
            <w:lang w:val="ro-RO"/>
            <w:rPrChange w:id="112" w:author="Alexandru Anastasiu" w:date="2014-05-03T18:55:00Z">
              <w:rPr>
                <w:sz w:val="18"/>
                <w:szCs w:val="18"/>
                <w:lang w:val="ro-RO"/>
              </w:rPr>
            </w:rPrChange>
          </w:rPr>
          <w:br/>
          <w:t>    6. intocmeste avizele si certificatele de respingere/recomandare (de completare a documentatiilor supuse avizarii), pe care le comunica centrelor de cult si asociatiilor si fundatiilor religioase, pe care le inregistreaza in registrul special de evidenta a avizelor C.A.L.C.;</w:t>
        </w:r>
        <w:r w:rsidRPr="00C47DB4">
          <w:rPr>
            <w:sz w:val="28"/>
            <w:szCs w:val="28"/>
            <w:lang w:val="ro-RO"/>
            <w:rPrChange w:id="113" w:author="Alexandru Anastasiu" w:date="2014-05-03T18:55:00Z">
              <w:rPr>
                <w:sz w:val="18"/>
                <w:szCs w:val="18"/>
                <w:lang w:val="ro-RO"/>
              </w:rPr>
            </w:rPrChange>
          </w:rPr>
          <w:br/>
          <w:t>    7. supune avizarii C.A.L.C. documentatiile refacute potrivit recomandarilor acesteia;</w:t>
        </w:r>
        <w:r w:rsidRPr="00C47DB4">
          <w:rPr>
            <w:sz w:val="28"/>
            <w:szCs w:val="28"/>
            <w:lang w:val="ro-RO"/>
            <w:rPrChange w:id="114" w:author="Alexandru Anastasiu" w:date="2014-05-03T18:55:00Z">
              <w:rPr>
                <w:sz w:val="18"/>
                <w:szCs w:val="18"/>
                <w:lang w:val="ro-RO"/>
              </w:rPr>
            </w:rPrChange>
          </w:rPr>
          <w:br/>
        </w:r>
        <w:r w:rsidRPr="00C47DB4">
          <w:rPr>
            <w:sz w:val="28"/>
            <w:szCs w:val="28"/>
            <w:lang w:val="ro-RO"/>
            <w:rPrChange w:id="115" w:author="Alexandru Anastasiu" w:date="2014-05-03T18:55:00Z">
              <w:rPr>
                <w:sz w:val="18"/>
                <w:szCs w:val="18"/>
                <w:lang w:val="ro-RO"/>
              </w:rPr>
            </w:rPrChange>
          </w:rPr>
          <w:lastRenderedPageBreak/>
          <w:t>    8. prezinta C.A.L.C. comunicarile centrelor de cult sau ale asociatiilor si fundatiilor religioase cu privire la modificarile aduse documentatiilor avizate;</w:t>
        </w:r>
        <w:r w:rsidRPr="00C47DB4">
          <w:rPr>
            <w:sz w:val="28"/>
            <w:szCs w:val="28"/>
            <w:lang w:val="ro-RO"/>
            <w:rPrChange w:id="116" w:author="Alexandru Anastasiu" w:date="2014-05-03T18:55:00Z">
              <w:rPr>
                <w:sz w:val="18"/>
                <w:szCs w:val="18"/>
                <w:lang w:val="ro-RO"/>
              </w:rPr>
            </w:rPrChange>
          </w:rPr>
          <w:br/>
          <w:t>    9. elibereaza copii de pe avizele pentru constructia lacasurilor de cult sau de pe certificatele de respingere/recomandare (de completare a documentatiilor supuse avizarii).</w:t>
        </w:r>
        <w:r w:rsidRPr="00C47DB4">
          <w:rPr>
            <w:sz w:val="28"/>
            <w:szCs w:val="28"/>
            <w:lang w:val="ro-RO"/>
            <w:rPrChange w:id="117" w:author="Alexandru Anastasiu" w:date="2014-05-03T18:55:00Z">
              <w:rPr>
                <w:sz w:val="18"/>
                <w:szCs w:val="18"/>
                <w:lang w:val="ro-RO"/>
              </w:rPr>
            </w:rPrChange>
          </w:rPr>
          <w:br/>
          <w:t>    Art. 16</w:t>
        </w:r>
        <w:r w:rsidRPr="00C47DB4">
          <w:rPr>
            <w:sz w:val="28"/>
            <w:szCs w:val="28"/>
            <w:lang w:val="ro-RO"/>
            <w:rPrChange w:id="118" w:author="Alexandru Anastasiu" w:date="2014-05-03T18:55:00Z">
              <w:rPr>
                <w:sz w:val="18"/>
                <w:szCs w:val="18"/>
                <w:lang w:val="ro-RO"/>
              </w:rPr>
            </w:rPrChange>
          </w:rPr>
          <w:br/>
          <w:t>    (1) Membrii C.A.L.C. au urmatoarele drepturi si obligatii:</w:t>
        </w:r>
        <w:r w:rsidRPr="00C47DB4">
          <w:rPr>
            <w:sz w:val="28"/>
            <w:szCs w:val="28"/>
            <w:lang w:val="ro-RO"/>
            <w:rPrChange w:id="119" w:author="Alexandru Anastasiu" w:date="2014-05-03T18:55:00Z">
              <w:rPr>
                <w:sz w:val="18"/>
                <w:szCs w:val="18"/>
                <w:lang w:val="ro-RO"/>
              </w:rPr>
            </w:rPrChange>
          </w:rPr>
          <w:br/>
          <w:t>    a) participa la sedintele C.A.L.C., avand drept de vot in adoptarea hotararilor acesteia; absentarea nemotivata la mai mult de 3 sedinte atrage pierderea calitatii de membru;</w:t>
        </w:r>
        <w:r w:rsidRPr="00C47DB4">
          <w:rPr>
            <w:sz w:val="28"/>
            <w:szCs w:val="28"/>
            <w:lang w:val="ro-RO"/>
            <w:rPrChange w:id="120" w:author="Alexandru Anastasiu" w:date="2014-05-03T18:55:00Z">
              <w:rPr>
                <w:sz w:val="18"/>
                <w:szCs w:val="18"/>
                <w:lang w:val="ro-RO"/>
              </w:rPr>
            </w:rPrChange>
          </w:rPr>
          <w:br/>
          <w:t>    b) semneaza procesele-verbale intocmite in cadrul fiecarei sedinte de lucru a C.A.L.C.;</w:t>
        </w:r>
        <w:r w:rsidRPr="00C47DB4">
          <w:rPr>
            <w:sz w:val="28"/>
            <w:szCs w:val="28"/>
            <w:lang w:val="ro-RO"/>
            <w:rPrChange w:id="121" w:author="Alexandru Anastasiu" w:date="2014-05-03T18:55:00Z">
              <w:rPr>
                <w:sz w:val="18"/>
                <w:szCs w:val="18"/>
                <w:lang w:val="ro-RO"/>
              </w:rPr>
            </w:rPrChange>
          </w:rPr>
          <w:br/>
          <w:t>    c) solicita consemnarea in procesele-verbale ale sedintelor de lucru a opiniilor si punctelor de vedere divergente fata de hotararile adoptate de C.A.L.C.;</w:t>
        </w:r>
        <w:r w:rsidRPr="00C47DB4">
          <w:rPr>
            <w:sz w:val="28"/>
            <w:szCs w:val="28"/>
            <w:lang w:val="ro-RO"/>
            <w:rPrChange w:id="122" w:author="Alexandru Anastasiu" w:date="2014-05-03T18:55:00Z">
              <w:rPr>
                <w:sz w:val="18"/>
                <w:szCs w:val="18"/>
                <w:lang w:val="ro-RO"/>
              </w:rPr>
            </w:rPrChange>
          </w:rPr>
          <w:br/>
          <w:t>    d) il informeaza in timp util pe presedintele C.A.L.C. despre imposibilitatea participarii la sedinta, in situatii deosebite ce reclama aceasta absenta;</w:t>
        </w:r>
        <w:r w:rsidRPr="00C47DB4">
          <w:rPr>
            <w:sz w:val="28"/>
            <w:szCs w:val="28"/>
            <w:lang w:val="ro-RO"/>
            <w:rPrChange w:id="123" w:author="Alexandru Anastasiu" w:date="2014-05-03T18:55:00Z">
              <w:rPr>
                <w:sz w:val="18"/>
                <w:szCs w:val="18"/>
                <w:lang w:val="ro-RO"/>
              </w:rPr>
            </w:rPrChange>
          </w:rPr>
          <w:br/>
          <w:t>    e) comunica presedintelui in timp util demisia lor din cadrul C.A.L.C.;</w:t>
        </w:r>
        <w:r w:rsidRPr="00C47DB4">
          <w:rPr>
            <w:sz w:val="28"/>
            <w:szCs w:val="28"/>
            <w:lang w:val="ro-RO"/>
            <w:rPrChange w:id="124" w:author="Alexandru Anastasiu" w:date="2014-05-03T18:55:00Z">
              <w:rPr>
                <w:sz w:val="18"/>
                <w:szCs w:val="18"/>
                <w:lang w:val="ro-RO"/>
              </w:rPr>
            </w:rPrChange>
          </w:rPr>
          <w:br/>
          <w:t>    f) primesc o indemnizatie de sedinta, precum si contravaloarea cheltuielilor de deplasare si de cazare, pe baza de decont.</w:t>
        </w:r>
        <w:r w:rsidRPr="00C47DB4">
          <w:rPr>
            <w:sz w:val="28"/>
            <w:szCs w:val="28"/>
            <w:lang w:val="ro-RO"/>
            <w:rPrChange w:id="125" w:author="Alexandru Anastasiu" w:date="2014-05-03T18:55:00Z">
              <w:rPr>
                <w:sz w:val="18"/>
                <w:szCs w:val="18"/>
                <w:lang w:val="ro-RO"/>
              </w:rPr>
            </w:rPrChange>
          </w:rPr>
          <w:br/>
          <w:t>    (2) Membrii C.A.L.C. poarta intreaga raspundere pentru hotararile luate in sedintele de lucru.</w:t>
        </w:r>
        <w:r w:rsidRPr="00C47DB4">
          <w:rPr>
            <w:sz w:val="28"/>
            <w:szCs w:val="28"/>
            <w:lang w:val="ro-RO"/>
            <w:rPrChange w:id="126" w:author="Alexandru Anastasiu" w:date="2014-05-03T18:55:00Z">
              <w:rPr>
                <w:sz w:val="18"/>
                <w:szCs w:val="18"/>
                <w:lang w:val="ro-RO"/>
              </w:rPr>
            </w:rPrChange>
          </w:rPr>
          <w:br/>
        </w:r>
        <w:r w:rsidRPr="00C47DB4">
          <w:rPr>
            <w:sz w:val="28"/>
            <w:szCs w:val="28"/>
            <w:lang w:val="ro-RO"/>
            <w:rPrChange w:id="127" w:author="Alexandru Anastasiu" w:date="2014-05-03T18:55:00Z">
              <w:rPr>
                <w:sz w:val="18"/>
                <w:szCs w:val="18"/>
                <w:lang w:val="ro-RO"/>
              </w:rPr>
            </w:rPrChange>
          </w:rPr>
          <w:br/>
          <w:t>    CAP. 3</w:t>
        </w:r>
        <w:r w:rsidRPr="00C47DB4">
          <w:rPr>
            <w:sz w:val="28"/>
            <w:szCs w:val="28"/>
            <w:lang w:val="ro-RO"/>
            <w:rPrChange w:id="128" w:author="Alexandru Anastasiu" w:date="2014-05-03T18:55:00Z">
              <w:rPr>
                <w:sz w:val="18"/>
                <w:szCs w:val="18"/>
                <w:lang w:val="ro-RO"/>
              </w:rPr>
            </w:rPrChange>
          </w:rPr>
          <w:br/>
          <w:t>    Criterii de avizare</w:t>
        </w:r>
        <w:r w:rsidRPr="00C47DB4">
          <w:rPr>
            <w:sz w:val="28"/>
            <w:szCs w:val="28"/>
            <w:lang w:val="ro-RO"/>
            <w:rPrChange w:id="129" w:author="Alexandru Anastasiu" w:date="2014-05-03T18:55:00Z">
              <w:rPr>
                <w:sz w:val="18"/>
                <w:szCs w:val="18"/>
                <w:lang w:val="ro-RO"/>
              </w:rPr>
            </w:rPrChange>
          </w:rPr>
          <w:br/>
        </w:r>
        <w:r w:rsidRPr="00C47DB4">
          <w:rPr>
            <w:sz w:val="28"/>
            <w:szCs w:val="28"/>
            <w:lang w:val="ro-RO"/>
            <w:rPrChange w:id="130" w:author="Alexandru Anastasiu" w:date="2014-05-03T18:55:00Z">
              <w:rPr>
                <w:sz w:val="18"/>
                <w:szCs w:val="18"/>
                <w:lang w:val="ro-RO"/>
              </w:rPr>
            </w:rPrChange>
          </w:rPr>
          <w:br/>
          <w:t>    Art. 17</w:t>
        </w:r>
        <w:r w:rsidRPr="00C47DB4">
          <w:rPr>
            <w:sz w:val="28"/>
            <w:szCs w:val="28"/>
            <w:lang w:val="ro-RO"/>
            <w:rPrChange w:id="131" w:author="Alexandru Anastasiu" w:date="2014-05-03T18:55:00Z">
              <w:rPr>
                <w:sz w:val="18"/>
                <w:szCs w:val="18"/>
                <w:lang w:val="ro-RO"/>
              </w:rPr>
            </w:rPrChange>
          </w:rPr>
          <w:br/>
          <w:t>    Criteriile care stau la baza luarii in discutie a documentatiilor depuse in vederea avizarii de catre C.A.L.C. sunt urmatoarele:</w:t>
        </w:r>
        <w:r w:rsidRPr="00C47DB4">
          <w:rPr>
            <w:sz w:val="28"/>
            <w:szCs w:val="28"/>
            <w:lang w:val="ro-RO"/>
            <w:rPrChange w:id="132" w:author="Alexandru Anastasiu" w:date="2014-05-03T18:55:00Z">
              <w:rPr>
                <w:sz w:val="18"/>
                <w:szCs w:val="18"/>
                <w:lang w:val="ro-RO"/>
              </w:rPr>
            </w:rPrChange>
          </w:rPr>
          <w:br/>
          <w:t>    a) prezentarea dovezii calitatii de centru de cult sau de asociatie ori de fundatie religioasa;</w:t>
        </w:r>
        <w:r w:rsidRPr="00C47DB4">
          <w:rPr>
            <w:sz w:val="28"/>
            <w:szCs w:val="28"/>
            <w:lang w:val="ro-RO"/>
            <w:rPrChange w:id="133" w:author="Alexandru Anastasiu" w:date="2014-05-03T18:55:00Z">
              <w:rPr>
                <w:sz w:val="18"/>
                <w:szCs w:val="18"/>
                <w:lang w:val="ro-RO"/>
              </w:rPr>
            </w:rPrChange>
          </w:rPr>
          <w:br/>
          <w:t>    b) depunerea la secretariatul C.A.L.C. a documentatiilor prevazute in anexa nr. 3 la prezentul regulament;</w:t>
        </w:r>
        <w:r w:rsidRPr="00C47DB4">
          <w:rPr>
            <w:sz w:val="28"/>
            <w:szCs w:val="28"/>
            <w:lang w:val="ro-RO"/>
            <w:rPrChange w:id="134" w:author="Alexandru Anastasiu" w:date="2014-05-03T18:55:00Z">
              <w:rPr>
                <w:sz w:val="18"/>
                <w:szCs w:val="18"/>
                <w:lang w:val="ro-RO"/>
              </w:rPr>
            </w:rPrChange>
          </w:rPr>
          <w:br/>
          <w:t>    c) comunicarea datelor suplimentare solicitate de C.A.L.C.;</w:t>
        </w:r>
        <w:r w:rsidRPr="00C47DB4">
          <w:rPr>
            <w:sz w:val="28"/>
            <w:szCs w:val="28"/>
            <w:lang w:val="ro-RO"/>
            <w:rPrChange w:id="135" w:author="Alexandru Anastasiu" w:date="2014-05-03T18:55:00Z">
              <w:rPr>
                <w:sz w:val="18"/>
                <w:szCs w:val="18"/>
                <w:lang w:val="ro-RO"/>
              </w:rPr>
            </w:rPrChange>
          </w:rPr>
          <w:br/>
          <w:t>    d) prezentarea persoanelor abilitate sa sustina documentatiile supuse avizarii, in cadrul sedintelor de lucru ale C.A.L.C., in calitate de invitati.</w:t>
        </w:r>
        <w:r w:rsidRPr="00C47DB4">
          <w:rPr>
            <w:sz w:val="28"/>
            <w:szCs w:val="28"/>
            <w:lang w:val="ro-RO"/>
            <w:rPrChange w:id="136" w:author="Alexandru Anastasiu" w:date="2014-05-03T18:55:00Z">
              <w:rPr>
                <w:sz w:val="18"/>
                <w:szCs w:val="18"/>
                <w:lang w:val="ro-RO"/>
              </w:rPr>
            </w:rPrChange>
          </w:rPr>
          <w:br/>
        </w:r>
        <w:r w:rsidRPr="00C47DB4">
          <w:rPr>
            <w:sz w:val="28"/>
            <w:szCs w:val="28"/>
            <w:lang w:val="ro-RO"/>
            <w:rPrChange w:id="137" w:author="Alexandru Anastasiu" w:date="2014-05-03T18:55:00Z">
              <w:rPr>
                <w:sz w:val="18"/>
                <w:szCs w:val="18"/>
                <w:lang w:val="ro-RO"/>
              </w:rPr>
            </w:rPrChange>
          </w:rPr>
          <w:br/>
          <w:t>    CAP. 4</w:t>
        </w:r>
        <w:r w:rsidRPr="00C47DB4">
          <w:rPr>
            <w:sz w:val="28"/>
            <w:szCs w:val="28"/>
            <w:lang w:val="ro-RO"/>
            <w:rPrChange w:id="138" w:author="Alexandru Anastasiu" w:date="2014-05-03T18:55:00Z">
              <w:rPr>
                <w:sz w:val="18"/>
                <w:szCs w:val="18"/>
                <w:lang w:val="ro-RO"/>
              </w:rPr>
            </w:rPrChange>
          </w:rPr>
          <w:br/>
          <w:t>    Documentele necesare in vederea avizarii</w:t>
        </w:r>
        <w:r w:rsidRPr="00C47DB4">
          <w:rPr>
            <w:sz w:val="28"/>
            <w:szCs w:val="28"/>
            <w:lang w:val="ro-RO"/>
            <w:rPrChange w:id="139" w:author="Alexandru Anastasiu" w:date="2014-05-03T18:55:00Z">
              <w:rPr>
                <w:sz w:val="18"/>
                <w:szCs w:val="18"/>
                <w:lang w:val="ro-RO"/>
              </w:rPr>
            </w:rPrChange>
          </w:rPr>
          <w:br/>
        </w:r>
        <w:r w:rsidRPr="00C47DB4">
          <w:rPr>
            <w:sz w:val="28"/>
            <w:szCs w:val="28"/>
            <w:lang w:val="ro-RO"/>
            <w:rPrChange w:id="140" w:author="Alexandru Anastasiu" w:date="2014-05-03T18:55:00Z">
              <w:rPr>
                <w:sz w:val="18"/>
                <w:szCs w:val="18"/>
                <w:lang w:val="ro-RO"/>
              </w:rPr>
            </w:rPrChange>
          </w:rPr>
          <w:lastRenderedPageBreak/>
          <w:br/>
          <w:t>    Art. 18</w:t>
        </w:r>
        <w:r w:rsidRPr="00C47DB4">
          <w:rPr>
            <w:sz w:val="28"/>
            <w:szCs w:val="28"/>
            <w:lang w:val="ro-RO"/>
            <w:rPrChange w:id="141" w:author="Alexandru Anastasiu" w:date="2014-05-03T18:55:00Z">
              <w:rPr>
                <w:sz w:val="18"/>
                <w:szCs w:val="18"/>
                <w:lang w:val="ro-RO"/>
              </w:rPr>
            </w:rPrChange>
          </w:rPr>
          <w:br/>
          <w:t>    (1) Documentatia necesara in vederea eliberarii avizului C.A.L.C. va fi insotita de cererea forului ierarhic al cultului religios respectiv sau a presedintelui asociatiei ori fundatiei religioase solicitante, in conformitate cu anexa nr. 1, si va fi redactata potrivit anexei nr. 3, cu respectarea prevederilor legale in vigoare.</w:t>
        </w:r>
        <w:r w:rsidRPr="00C47DB4">
          <w:rPr>
            <w:sz w:val="28"/>
            <w:szCs w:val="28"/>
            <w:lang w:val="ro-RO"/>
            <w:rPrChange w:id="142" w:author="Alexandru Anastasiu" w:date="2014-05-03T18:55:00Z">
              <w:rPr>
                <w:sz w:val="18"/>
                <w:szCs w:val="18"/>
                <w:lang w:val="ro-RO"/>
              </w:rPr>
            </w:rPrChange>
          </w:rPr>
          <w:br/>
          <w:t>    (2) Documentatia prevazuta la alin. (1) va fi depusa la secretarul C.A.L.C. intr-un singur exemplar, iar Planul de situatie, Planul parter, Fatada principala si Sectiunea caracteristica se depun in doua exemplare.</w:t>
        </w:r>
        <w:r w:rsidRPr="00C47DB4">
          <w:rPr>
            <w:sz w:val="28"/>
            <w:szCs w:val="28"/>
            <w:lang w:val="ro-RO"/>
            <w:rPrChange w:id="143" w:author="Alexandru Anastasiu" w:date="2014-05-03T18:55:00Z">
              <w:rPr>
                <w:sz w:val="18"/>
                <w:szCs w:val="18"/>
                <w:lang w:val="ro-RO"/>
              </w:rPr>
            </w:rPrChange>
          </w:rPr>
          <w:br/>
          <w:t>    Art. 19</w:t>
        </w:r>
        <w:r w:rsidRPr="00C47DB4">
          <w:rPr>
            <w:sz w:val="28"/>
            <w:szCs w:val="28"/>
            <w:lang w:val="ro-RO"/>
            <w:rPrChange w:id="144" w:author="Alexandru Anastasiu" w:date="2014-05-03T18:55:00Z">
              <w:rPr>
                <w:sz w:val="18"/>
                <w:szCs w:val="18"/>
                <w:lang w:val="ro-RO"/>
              </w:rPr>
            </w:rPrChange>
          </w:rPr>
          <w:br/>
          <w:t>    Prezentarea incompleta a documentelor prevazute la art. 17 si a informatiilor cuprinse in acestea determina respingerea cererii de avizare.</w:t>
        </w:r>
        <w:r w:rsidRPr="00C47DB4">
          <w:rPr>
            <w:sz w:val="28"/>
            <w:szCs w:val="28"/>
            <w:lang w:val="ro-RO"/>
            <w:rPrChange w:id="145" w:author="Alexandru Anastasiu" w:date="2014-05-03T18:55:00Z">
              <w:rPr>
                <w:sz w:val="18"/>
                <w:szCs w:val="18"/>
                <w:lang w:val="ro-RO"/>
              </w:rPr>
            </w:rPrChange>
          </w:rPr>
          <w:br/>
          <w:t>    Art. 20</w:t>
        </w:r>
        <w:r w:rsidRPr="00C47DB4">
          <w:rPr>
            <w:sz w:val="28"/>
            <w:szCs w:val="28"/>
            <w:lang w:val="ro-RO"/>
            <w:rPrChange w:id="146" w:author="Alexandru Anastasiu" w:date="2014-05-03T18:55:00Z">
              <w:rPr>
                <w:sz w:val="18"/>
                <w:szCs w:val="18"/>
                <w:lang w:val="ro-RO"/>
              </w:rPr>
            </w:rPrChange>
          </w:rPr>
          <w:br/>
          <w:t>    Prezentarea de date eronate sau false in documentele mentionate la art. 17 determina, dupa caz, respingerea cererii de avizare sau anularea avizelor emise.</w:t>
        </w:r>
        <w:r w:rsidRPr="00C47DB4">
          <w:rPr>
            <w:sz w:val="28"/>
            <w:szCs w:val="28"/>
            <w:lang w:val="ro-RO"/>
            <w:rPrChange w:id="147" w:author="Alexandru Anastasiu" w:date="2014-05-03T18:55:00Z">
              <w:rPr>
                <w:sz w:val="18"/>
                <w:szCs w:val="18"/>
                <w:lang w:val="ro-RO"/>
              </w:rPr>
            </w:rPrChange>
          </w:rPr>
          <w:br/>
        </w:r>
        <w:r w:rsidRPr="00C47DB4">
          <w:rPr>
            <w:sz w:val="28"/>
            <w:szCs w:val="28"/>
            <w:lang w:val="ro-RO"/>
            <w:rPrChange w:id="148" w:author="Alexandru Anastasiu" w:date="2014-05-03T18:55:00Z">
              <w:rPr>
                <w:sz w:val="18"/>
                <w:szCs w:val="18"/>
                <w:lang w:val="ro-RO"/>
              </w:rPr>
            </w:rPrChange>
          </w:rPr>
          <w:br/>
          <w:t>    CAP. 5</w:t>
        </w:r>
        <w:r w:rsidRPr="00C47DB4">
          <w:rPr>
            <w:sz w:val="28"/>
            <w:szCs w:val="28"/>
            <w:lang w:val="ro-RO"/>
            <w:rPrChange w:id="149" w:author="Alexandru Anastasiu" w:date="2014-05-03T18:55:00Z">
              <w:rPr>
                <w:sz w:val="18"/>
                <w:szCs w:val="18"/>
                <w:lang w:val="ro-RO"/>
              </w:rPr>
            </w:rPrChange>
          </w:rPr>
          <w:br/>
          <w:t>    Procedura de avizare</w:t>
        </w:r>
        <w:r w:rsidRPr="00C47DB4">
          <w:rPr>
            <w:sz w:val="28"/>
            <w:szCs w:val="28"/>
            <w:lang w:val="ro-RO"/>
            <w:rPrChange w:id="150" w:author="Alexandru Anastasiu" w:date="2014-05-03T18:55:00Z">
              <w:rPr>
                <w:sz w:val="18"/>
                <w:szCs w:val="18"/>
                <w:lang w:val="ro-RO"/>
              </w:rPr>
            </w:rPrChange>
          </w:rPr>
          <w:br/>
        </w:r>
        <w:r w:rsidRPr="00C47DB4">
          <w:rPr>
            <w:sz w:val="28"/>
            <w:szCs w:val="28"/>
            <w:lang w:val="ro-RO"/>
            <w:rPrChange w:id="151" w:author="Alexandru Anastasiu" w:date="2014-05-03T18:55:00Z">
              <w:rPr>
                <w:sz w:val="18"/>
                <w:szCs w:val="18"/>
                <w:lang w:val="ro-RO"/>
              </w:rPr>
            </w:rPrChange>
          </w:rPr>
          <w:br/>
          <w:t>    Art. 21</w:t>
        </w:r>
        <w:r w:rsidRPr="00C47DB4">
          <w:rPr>
            <w:sz w:val="28"/>
            <w:szCs w:val="28"/>
            <w:lang w:val="ro-RO"/>
            <w:rPrChange w:id="152" w:author="Alexandru Anastasiu" w:date="2014-05-03T18:55:00Z">
              <w:rPr>
                <w:sz w:val="18"/>
                <w:szCs w:val="18"/>
                <w:lang w:val="ro-RO"/>
              </w:rPr>
            </w:rPrChange>
          </w:rPr>
          <w:br/>
          <w:t>    In cadrul procedurii de avizare C.A.L.C. are in vedere urmatoarele etape:</w:t>
        </w:r>
        <w:r w:rsidRPr="00C47DB4">
          <w:rPr>
            <w:sz w:val="28"/>
            <w:szCs w:val="28"/>
            <w:lang w:val="ro-RO"/>
            <w:rPrChange w:id="153" w:author="Alexandru Anastasiu" w:date="2014-05-03T18:55:00Z">
              <w:rPr>
                <w:sz w:val="18"/>
                <w:szCs w:val="18"/>
                <w:lang w:val="ro-RO"/>
              </w:rPr>
            </w:rPrChange>
          </w:rPr>
          <w:br/>
          <w:t>    a) analizarea cererilor si a documentatiilor prezentate de centrele de cult sau de asociatiile ori fundatiile religioase;</w:t>
        </w:r>
        <w:r w:rsidRPr="00C47DB4">
          <w:rPr>
            <w:sz w:val="28"/>
            <w:szCs w:val="28"/>
            <w:lang w:val="ro-RO"/>
            <w:rPrChange w:id="154" w:author="Alexandru Anastasiu" w:date="2014-05-03T18:55:00Z">
              <w:rPr>
                <w:sz w:val="18"/>
                <w:szCs w:val="18"/>
                <w:lang w:val="ro-RO"/>
              </w:rPr>
            </w:rPrChange>
          </w:rPr>
          <w:br/>
          <w:t>    b) discutii purtate in plen cu imputernicitii fiecarui solicitant in vederea formarii unui punct de vedere documentat;</w:t>
        </w:r>
        <w:r w:rsidRPr="00C47DB4">
          <w:rPr>
            <w:sz w:val="28"/>
            <w:szCs w:val="28"/>
            <w:lang w:val="ro-RO"/>
            <w:rPrChange w:id="155" w:author="Alexandru Anastasiu" w:date="2014-05-03T18:55:00Z">
              <w:rPr>
                <w:sz w:val="18"/>
                <w:szCs w:val="18"/>
                <w:lang w:val="ro-RO"/>
              </w:rPr>
            </w:rPrChange>
          </w:rPr>
          <w:br/>
          <w:t>    c) dezbateri in plen asupra fiecarui caz analizat si luarea hotararilor de eliberare a avizelor sau a certificatelor de respingere/recomandare de completare a documentatiilor supuse avizarii, insotite de motivele care au determinat adoptarea hotararilor prezentate.</w:t>
        </w:r>
        <w:r w:rsidRPr="00C47DB4">
          <w:rPr>
            <w:sz w:val="28"/>
            <w:szCs w:val="28"/>
            <w:lang w:val="ro-RO"/>
            <w:rPrChange w:id="156" w:author="Alexandru Anastasiu" w:date="2014-05-03T18:55:00Z">
              <w:rPr>
                <w:sz w:val="18"/>
                <w:szCs w:val="18"/>
                <w:lang w:val="ro-RO"/>
              </w:rPr>
            </w:rPrChange>
          </w:rPr>
          <w:br/>
          <w:t>    Art. 22</w:t>
        </w:r>
        <w:r w:rsidRPr="00C47DB4">
          <w:rPr>
            <w:sz w:val="28"/>
            <w:szCs w:val="28"/>
            <w:lang w:val="ro-RO"/>
            <w:rPrChange w:id="157" w:author="Alexandru Anastasiu" w:date="2014-05-03T18:55:00Z">
              <w:rPr>
                <w:sz w:val="18"/>
                <w:szCs w:val="18"/>
                <w:lang w:val="ro-RO"/>
              </w:rPr>
            </w:rPrChange>
          </w:rPr>
          <w:br/>
          <w:t>    C.A.L.C. este obligata sa analizeze, sa hotarasca si sa comunice fiecarui solicitant hotararea adoptata, in termen de maximum 30 de zile de la data inregistrarii cererii la secretariatul acesteia.</w:t>
        </w:r>
        <w:r w:rsidRPr="00C47DB4">
          <w:rPr>
            <w:sz w:val="28"/>
            <w:szCs w:val="28"/>
            <w:lang w:val="ro-RO"/>
            <w:rPrChange w:id="158" w:author="Alexandru Anastasiu" w:date="2014-05-03T18:55:00Z">
              <w:rPr>
                <w:sz w:val="18"/>
                <w:szCs w:val="18"/>
                <w:lang w:val="ro-RO"/>
              </w:rPr>
            </w:rPrChange>
          </w:rPr>
          <w:br/>
          <w:t>    Art. 23</w:t>
        </w:r>
        <w:r w:rsidRPr="00C47DB4">
          <w:rPr>
            <w:sz w:val="28"/>
            <w:szCs w:val="28"/>
            <w:lang w:val="ro-RO"/>
            <w:rPrChange w:id="159" w:author="Alexandru Anastasiu" w:date="2014-05-03T18:55:00Z">
              <w:rPr>
                <w:sz w:val="18"/>
                <w:szCs w:val="18"/>
                <w:lang w:val="ro-RO"/>
              </w:rPr>
            </w:rPrChange>
          </w:rPr>
          <w:br/>
          <w:t>    (1) Reprezentantii unitatilor de cult sau ai asociatiilor ori fundatiilor religioase, invitati la sedintele de lucru ale C.A.L.C., se vor legitima cu actul de identitate.</w:t>
        </w:r>
        <w:r w:rsidRPr="00C47DB4">
          <w:rPr>
            <w:sz w:val="28"/>
            <w:szCs w:val="28"/>
            <w:lang w:val="ro-RO"/>
            <w:rPrChange w:id="160" w:author="Alexandru Anastasiu" w:date="2014-05-03T18:55:00Z">
              <w:rPr>
                <w:sz w:val="18"/>
                <w:szCs w:val="18"/>
                <w:lang w:val="ro-RO"/>
              </w:rPr>
            </w:rPrChange>
          </w:rPr>
          <w:br/>
          <w:t xml:space="preserve">    (2) La discutiile purtate in cadrul sedintelor de lucru ale C.A.L.C. imputernicitii centrelor de cult sau ai asociatiilor ori fundatiilor religioase vor prezenta </w:t>
        </w:r>
        <w:r w:rsidRPr="00C47DB4">
          <w:rPr>
            <w:sz w:val="28"/>
            <w:szCs w:val="28"/>
            <w:lang w:val="ro-RO"/>
            <w:rPrChange w:id="161" w:author="Alexandru Anastasiu" w:date="2014-05-03T18:55:00Z">
              <w:rPr>
                <w:sz w:val="18"/>
                <w:szCs w:val="18"/>
                <w:lang w:val="ro-RO"/>
              </w:rPr>
            </w:rPrChange>
          </w:rPr>
          <w:lastRenderedPageBreak/>
          <w:t>originalele documentelor mentionate la art. 17.</w:t>
        </w:r>
        <w:r w:rsidRPr="00C47DB4">
          <w:rPr>
            <w:sz w:val="28"/>
            <w:szCs w:val="28"/>
            <w:lang w:val="ro-RO"/>
            <w:rPrChange w:id="162" w:author="Alexandru Anastasiu" w:date="2014-05-03T18:55:00Z">
              <w:rPr>
                <w:sz w:val="18"/>
                <w:szCs w:val="18"/>
                <w:lang w:val="ro-RO"/>
              </w:rPr>
            </w:rPrChange>
          </w:rPr>
          <w:br/>
          <w:t>    (3) Neprezentarea solicitantilor la data, locul si ora anuntate pentru participarea la sedintele de lucru ale C.A.L.C. atrage reprogramarea acestora la o alta data stabilita de comisie. In cazul in care acestia nu se prezinta la noul termen C.A.L.C. va proceda la respingerea cererilor de avizare.</w:t>
        </w:r>
        <w:r w:rsidRPr="00C47DB4">
          <w:rPr>
            <w:sz w:val="28"/>
            <w:szCs w:val="28"/>
            <w:lang w:val="ro-RO"/>
            <w:rPrChange w:id="163" w:author="Alexandru Anastasiu" w:date="2014-05-03T18:55:00Z">
              <w:rPr>
                <w:sz w:val="18"/>
                <w:szCs w:val="18"/>
                <w:lang w:val="ro-RO"/>
              </w:rPr>
            </w:rPrChange>
          </w:rPr>
          <w:br/>
          <w:t>    Art. 24</w:t>
        </w:r>
        <w:r w:rsidRPr="00C47DB4">
          <w:rPr>
            <w:sz w:val="28"/>
            <w:szCs w:val="28"/>
            <w:lang w:val="ro-RO"/>
            <w:rPrChange w:id="164" w:author="Alexandru Anastasiu" w:date="2014-05-03T18:55:00Z">
              <w:rPr>
                <w:sz w:val="18"/>
                <w:szCs w:val="18"/>
                <w:lang w:val="ro-RO"/>
              </w:rPr>
            </w:rPrChange>
          </w:rPr>
          <w:br/>
          <w:t>    (1) Concluziile analizelor si hotararile adoptate la sedintele de lucru ale C.A.L.C. se consemneaza in procese-verbale semnate de toti membrii prezenti.</w:t>
        </w:r>
        <w:r w:rsidRPr="00C47DB4">
          <w:rPr>
            <w:sz w:val="28"/>
            <w:szCs w:val="28"/>
            <w:lang w:val="ro-RO"/>
            <w:rPrChange w:id="165" w:author="Alexandru Anastasiu" w:date="2014-05-03T18:55:00Z">
              <w:rPr>
                <w:sz w:val="18"/>
                <w:szCs w:val="18"/>
                <w:lang w:val="ro-RO"/>
              </w:rPr>
            </w:rPrChange>
          </w:rPr>
          <w:br/>
          <w:t>    (2) Procesele-verbale ale sedintelor de lucru ale C.A.L.C. se inregistreaza intr-un registru special ce se va pastra la secretarul C.A.L.C. In registrul de procese-verbale ale sedintelor de lucru ale C.A.L.C. se inscriu datele privind solicitantul, elementele esentiale privind documentatiile depuse la secretariat, data sedintei de lucru in care s-au analizat cererea de avizare si documentatia aferenta, precum si hotararea luata de comisie.</w:t>
        </w:r>
        <w:r w:rsidRPr="00C47DB4">
          <w:rPr>
            <w:sz w:val="28"/>
            <w:szCs w:val="28"/>
            <w:lang w:val="ro-RO"/>
            <w:rPrChange w:id="166" w:author="Alexandru Anastasiu" w:date="2014-05-03T18:55:00Z">
              <w:rPr>
                <w:sz w:val="18"/>
                <w:szCs w:val="18"/>
                <w:lang w:val="ro-RO"/>
              </w:rPr>
            </w:rPrChange>
          </w:rPr>
          <w:br/>
          <w:t>    Art. 25</w:t>
        </w:r>
        <w:r w:rsidRPr="00C47DB4">
          <w:rPr>
            <w:sz w:val="28"/>
            <w:szCs w:val="28"/>
            <w:lang w:val="ro-RO"/>
            <w:rPrChange w:id="167" w:author="Alexandru Anastasiu" w:date="2014-05-03T18:55:00Z">
              <w:rPr>
                <w:sz w:val="18"/>
                <w:szCs w:val="18"/>
                <w:lang w:val="ro-RO"/>
              </w:rPr>
            </w:rPrChange>
          </w:rPr>
          <w:br/>
          <w:t>    (1) Avizele intocmite conform modelului prezentat in anexa nr. 4 la prezentul regulament se numeroteaza in ordine cronologica si se inregistreaza intr-un registru special de evidenta a avizelor C.A.L.C., care se pastreaza la secretarul acesteia.</w:t>
        </w:r>
        <w:r w:rsidRPr="00C47DB4">
          <w:rPr>
            <w:sz w:val="28"/>
            <w:szCs w:val="28"/>
            <w:lang w:val="ro-RO"/>
            <w:rPrChange w:id="168" w:author="Alexandru Anastasiu" w:date="2014-05-03T18:55:00Z">
              <w:rPr>
                <w:sz w:val="18"/>
                <w:szCs w:val="18"/>
                <w:lang w:val="ro-RO"/>
              </w:rPr>
            </w:rPrChange>
          </w:rPr>
          <w:br/>
          <w:t>    (2) Avizele C.A.L.C. pot fi revizuite sau anulate in cazurile si in conditiile in care criteriile de avizare au suferit modificari care nu au fost comunicate acesteia. Aceasta situatie se constata in urma informatiilor solicitate sau primite de la persoanele interesate ori de la alte institutii publice.</w:t>
        </w:r>
        <w:r w:rsidRPr="00C47DB4">
          <w:rPr>
            <w:sz w:val="28"/>
            <w:szCs w:val="28"/>
            <w:lang w:val="ro-RO"/>
            <w:rPrChange w:id="169" w:author="Alexandru Anastasiu" w:date="2014-05-03T18:55:00Z">
              <w:rPr>
                <w:sz w:val="18"/>
                <w:szCs w:val="18"/>
                <w:lang w:val="ro-RO"/>
              </w:rPr>
            </w:rPrChange>
          </w:rPr>
          <w:br/>
          <w:t>    (3) C.A.L.C., in urma sesizarilor primite, reevalueaza indeplinirea conditiilor si criteriilor de avizare si modifica sau anuleaza avizul emis.</w:t>
        </w:r>
        <w:r w:rsidRPr="00C47DB4">
          <w:rPr>
            <w:sz w:val="28"/>
            <w:szCs w:val="28"/>
            <w:lang w:val="ro-RO"/>
            <w:rPrChange w:id="170" w:author="Alexandru Anastasiu" w:date="2014-05-03T18:55:00Z">
              <w:rPr>
                <w:sz w:val="18"/>
                <w:szCs w:val="18"/>
                <w:lang w:val="ro-RO"/>
              </w:rPr>
            </w:rPrChange>
          </w:rPr>
          <w:br/>
          <w:t>    (4) In cazul pierderii avizului, la solicitarea celor interesati C.A.L.C. elibereaza un duplicat al acestuia, in baza declaratiilor lor privind pierderea acestui act.</w:t>
        </w:r>
        <w:r w:rsidRPr="00C47DB4">
          <w:rPr>
            <w:sz w:val="28"/>
            <w:szCs w:val="28"/>
            <w:lang w:val="ro-RO"/>
            <w:rPrChange w:id="171" w:author="Alexandru Anastasiu" w:date="2014-05-03T18:55:00Z">
              <w:rPr>
                <w:sz w:val="18"/>
                <w:szCs w:val="18"/>
                <w:lang w:val="ro-RO"/>
              </w:rPr>
            </w:rPrChange>
          </w:rPr>
          <w:br/>
        </w:r>
        <w:r w:rsidRPr="00C47DB4">
          <w:rPr>
            <w:sz w:val="28"/>
            <w:szCs w:val="28"/>
            <w:lang w:val="ro-RO"/>
            <w:rPrChange w:id="172" w:author="Alexandru Anastasiu" w:date="2014-05-03T18:55:00Z">
              <w:rPr>
                <w:sz w:val="18"/>
                <w:szCs w:val="18"/>
                <w:lang w:val="ro-RO"/>
              </w:rPr>
            </w:rPrChange>
          </w:rPr>
          <w:br/>
          <w:t>    CAP. 6</w:t>
        </w:r>
        <w:r w:rsidRPr="00C47DB4">
          <w:rPr>
            <w:sz w:val="28"/>
            <w:szCs w:val="28"/>
            <w:lang w:val="ro-RO"/>
            <w:rPrChange w:id="173" w:author="Alexandru Anastasiu" w:date="2014-05-03T18:55:00Z">
              <w:rPr>
                <w:sz w:val="18"/>
                <w:szCs w:val="18"/>
                <w:lang w:val="ro-RO"/>
              </w:rPr>
            </w:rPrChange>
          </w:rPr>
          <w:br/>
          <w:t>    Dispozitii finale</w:t>
        </w:r>
        <w:r w:rsidRPr="00C47DB4">
          <w:rPr>
            <w:sz w:val="28"/>
            <w:szCs w:val="28"/>
            <w:lang w:val="ro-RO"/>
            <w:rPrChange w:id="174" w:author="Alexandru Anastasiu" w:date="2014-05-03T18:55:00Z">
              <w:rPr>
                <w:sz w:val="18"/>
                <w:szCs w:val="18"/>
                <w:lang w:val="ro-RO"/>
              </w:rPr>
            </w:rPrChange>
          </w:rPr>
          <w:br/>
        </w:r>
        <w:r w:rsidRPr="00C47DB4">
          <w:rPr>
            <w:sz w:val="28"/>
            <w:szCs w:val="28"/>
            <w:lang w:val="ro-RO"/>
            <w:rPrChange w:id="175" w:author="Alexandru Anastasiu" w:date="2014-05-03T18:55:00Z">
              <w:rPr>
                <w:sz w:val="18"/>
                <w:szCs w:val="18"/>
                <w:lang w:val="ro-RO"/>
              </w:rPr>
            </w:rPrChange>
          </w:rPr>
          <w:br/>
          <w:t>    Art. 26</w:t>
        </w:r>
        <w:r w:rsidRPr="00C47DB4">
          <w:rPr>
            <w:sz w:val="28"/>
            <w:szCs w:val="28"/>
            <w:lang w:val="ro-RO"/>
            <w:rPrChange w:id="176" w:author="Alexandru Anastasiu" w:date="2014-05-03T18:55:00Z">
              <w:rPr>
                <w:sz w:val="18"/>
                <w:szCs w:val="18"/>
                <w:lang w:val="ro-RO"/>
              </w:rPr>
            </w:rPrChange>
          </w:rPr>
          <w:br/>
          <w:t>    Avizele eliberate pana la data intrarii in vigoare a prezentului ordin raman valabile.</w:t>
        </w:r>
        <w:r w:rsidRPr="00C47DB4">
          <w:rPr>
            <w:sz w:val="28"/>
            <w:szCs w:val="28"/>
            <w:lang w:val="ro-RO"/>
            <w:rPrChange w:id="177" w:author="Alexandru Anastasiu" w:date="2014-05-03T18:55:00Z">
              <w:rPr>
                <w:sz w:val="18"/>
                <w:szCs w:val="18"/>
                <w:lang w:val="ro-RO"/>
              </w:rPr>
            </w:rPrChange>
          </w:rPr>
          <w:br/>
          <w:t>    Art. 27</w:t>
        </w:r>
        <w:r w:rsidRPr="00C47DB4">
          <w:rPr>
            <w:sz w:val="28"/>
            <w:szCs w:val="28"/>
            <w:lang w:val="ro-RO"/>
            <w:rPrChange w:id="178" w:author="Alexandru Anastasiu" w:date="2014-05-03T18:55:00Z">
              <w:rPr>
                <w:sz w:val="18"/>
                <w:szCs w:val="18"/>
                <w:lang w:val="ro-RO"/>
              </w:rPr>
            </w:rPrChange>
          </w:rPr>
          <w:br/>
          <w:t>    Anexele nr. 1 - 5 fac parte integranta din prezentul regulament.</w:t>
        </w:r>
        <w:r w:rsidRPr="00C47DB4">
          <w:rPr>
            <w:sz w:val="28"/>
            <w:szCs w:val="28"/>
            <w:lang w:val="ro-RO"/>
            <w:rPrChange w:id="179" w:author="Alexandru Anastasiu" w:date="2014-05-03T18:55:00Z">
              <w:rPr>
                <w:sz w:val="18"/>
                <w:szCs w:val="18"/>
                <w:lang w:val="ro-RO"/>
              </w:rPr>
            </w:rPrChange>
          </w:rPr>
          <w:br/>
          <w:t>    Art. 28</w:t>
        </w:r>
        <w:r w:rsidRPr="00C47DB4">
          <w:rPr>
            <w:sz w:val="28"/>
            <w:szCs w:val="28"/>
            <w:lang w:val="ro-RO"/>
            <w:rPrChange w:id="180" w:author="Alexandru Anastasiu" w:date="2014-05-03T18:55:00Z">
              <w:rPr>
                <w:sz w:val="18"/>
                <w:szCs w:val="18"/>
                <w:lang w:val="ro-RO"/>
              </w:rPr>
            </w:rPrChange>
          </w:rPr>
          <w:br/>
          <w:t xml:space="preserve">    Modificarea prezentului regulament se face prin ordin al ministrului culturii si </w:t>
        </w:r>
        <w:r w:rsidRPr="00C47DB4">
          <w:rPr>
            <w:sz w:val="28"/>
            <w:szCs w:val="28"/>
            <w:lang w:val="ro-RO"/>
            <w:rPrChange w:id="181" w:author="Alexandru Anastasiu" w:date="2014-05-03T18:55:00Z">
              <w:rPr>
                <w:sz w:val="18"/>
                <w:szCs w:val="18"/>
                <w:lang w:val="ro-RO"/>
              </w:rPr>
            </w:rPrChange>
          </w:rPr>
          <w:lastRenderedPageBreak/>
          <w:t>cultelor, la propunerea majoritatii simple a membrilor C.A.L.C.</w:t>
        </w:r>
        <w:r w:rsidRPr="00C47DB4">
          <w:rPr>
            <w:sz w:val="28"/>
            <w:szCs w:val="28"/>
            <w:lang w:val="ro-RO"/>
            <w:rPrChange w:id="182" w:author="Alexandru Anastasiu" w:date="2014-05-03T18:55:00Z">
              <w:rPr>
                <w:sz w:val="18"/>
                <w:szCs w:val="18"/>
                <w:lang w:val="ro-RO"/>
              </w:rPr>
            </w:rPrChange>
          </w:rPr>
          <w:br/>
          <w:t>    Art. 29</w:t>
        </w:r>
        <w:r w:rsidRPr="00C47DB4">
          <w:rPr>
            <w:sz w:val="28"/>
            <w:szCs w:val="28"/>
            <w:lang w:val="ro-RO"/>
            <w:rPrChange w:id="183" w:author="Alexandru Anastasiu" w:date="2014-05-03T18:55:00Z">
              <w:rPr>
                <w:sz w:val="18"/>
                <w:szCs w:val="18"/>
                <w:lang w:val="ro-RO"/>
              </w:rPr>
            </w:rPrChange>
          </w:rPr>
          <w:br/>
          <w:t>    Prima sedinta de lucru a C.A.L.C. are loc in termen de maximum 10 zile de la data publicarii prezentului ordin in Monitorul Oficial al Romaniei, Partea I.</w:t>
        </w:r>
        <w:r w:rsidRPr="00C47DB4">
          <w:rPr>
            <w:sz w:val="28"/>
            <w:szCs w:val="28"/>
            <w:lang w:val="ro-RO"/>
            <w:rPrChange w:id="184" w:author="Alexandru Anastasiu" w:date="2014-05-03T18:55:00Z">
              <w:rPr>
                <w:sz w:val="18"/>
                <w:szCs w:val="18"/>
                <w:lang w:val="ro-RO"/>
              </w:rPr>
            </w:rPrChange>
          </w:rPr>
          <w:br/>
        </w:r>
        <w:r w:rsidRPr="00C47DB4">
          <w:rPr>
            <w:sz w:val="28"/>
            <w:szCs w:val="28"/>
            <w:lang w:val="ro-RO"/>
            <w:rPrChange w:id="185" w:author="Alexandru Anastasiu" w:date="2014-05-03T18:55:00Z">
              <w:rPr>
                <w:sz w:val="18"/>
                <w:szCs w:val="18"/>
                <w:lang w:val="ro-RO"/>
              </w:rPr>
            </w:rPrChange>
          </w:rPr>
          <w:br/>
          <w:t>    ANEXA 1</w:t>
        </w:r>
        <w:r w:rsidRPr="00C47DB4">
          <w:rPr>
            <w:sz w:val="28"/>
            <w:szCs w:val="28"/>
            <w:lang w:val="ro-RO"/>
            <w:rPrChange w:id="186" w:author="Alexandru Anastasiu" w:date="2014-05-03T18:55:00Z">
              <w:rPr>
                <w:sz w:val="18"/>
                <w:szCs w:val="18"/>
                <w:lang w:val="ro-RO"/>
              </w:rPr>
            </w:rPrChange>
          </w:rPr>
          <w:br/>
          <w:t>    la regulament</w:t>
        </w:r>
        <w:r w:rsidRPr="00C47DB4">
          <w:rPr>
            <w:sz w:val="28"/>
            <w:szCs w:val="28"/>
            <w:lang w:val="ro-RO"/>
            <w:rPrChange w:id="187" w:author="Alexandru Anastasiu" w:date="2014-05-03T18:55:00Z">
              <w:rPr>
                <w:sz w:val="18"/>
                <w:szCs w:val="18"/>
                <w:lang w:val="ro-RO"/>
              </w:rPr>
            </w:rPrChange>
          </w:rPr>
          <w:br/>
        </w:r>
        <w:r w:rsidRPr="00C47DB4">
          <w:rPr>
            <w:sz w:val="28"/>
            <w:szCs w:val="28"/>
            <w:lang w:val="ro-RO"/>
            <w:rPrChange w:id="188" w:author="Alexandru Anastasiu" w:date="2014-05-03T18:55:00Z">
              <w:rPr>
                <w:sz w:val="18"/>
                <w:szCs w:val="18"/>
                <w:lang w:val="ro-RO"/>
              </w:rPr>
            </w:rPrChange>
          </w:rPr>
          <w:br/>
          <w:t>    ..........................................</w:t>
        </w:r>
        <w:r w:rsidRPr="00C47DB4">
          <w:rPr>
            <w:sz w:val="28"/>
            <w:szCs w:val="28"/>
            <w:lang w:val="ro-RO"/>
            <w:rPrChange w:id="189" w:author="Alexandru Anastasiu" w:date="2014-05-03T18:55:00Z">
              <w:rPr>
                <w:sz w:val="18"/>
                <w:szCs w:val="18"/>
                <w:lang w:val="ro-RO"/>
              </w:rPr>
            </w:rPrChange>
          </w:rPr>
          <w:br/>
          <w:t>     (antetul persoanei juridice solicitante)</w:t>
        </w:r>
        <w:r w:rsidRPr="00C47DB4">
          <w:rPr>
            <w:sz w:val="28"/>
            <w:szCs w:val="28"/>
            <w:lang w:val="ro-RO"/>
            <w:rPrChange w:id="190" w:author="Alexandru Anastasiu" w:date="2014-05-03T18:55:00Z">
              <w:rPr>
                <w:sz w:val="18"/>
                <w:szCs w:val="18"/>
                <w:lang w:val="ro-RO"/>
              </w:rPr>
            </w:rPrChange>
          </w:rPr>
          <w:br/>
        </w:r>
        <w:r w:rsidRPr="00C47DB4">
          <w:rPr>
            <w:sz w:val="28"/>
            <w:szCs w:val="28"/>
            <w:lang w:val="ro-RO"/>
            <w:rPrChange w:id="191" w:author="Alexandru Anastasiu" w:date="2014-05-03T18:55:00Z">
              <w:rPr>
                <w:sz w:val="18"/>
                <w:szCs w:val="18"/>
                <w:lang w:val="ro-RO"/>
              </w:rPr>
            </w:rPrChange>
          </w:rPr>
          <w:br/>
          <w:t>                  Catre Comisia de Avizare a Lacasurilor de Cult</w:t>
        </w:r>
        <w:r w:rsidRPr="00C47DB4">
          <w:rPr>
            <w:sz w:val="28"/>
            <w:szCs w:val="28"/>
            <w:lang w:val="ro-RO"/>
            <w:rPrChange w:id="192" w:author="Alexandru Anastasiu" w:date="2014-05-03T18:55:00Z">
              <w:rPr>
                <w:sz w:val="18"/>
                <w:szCs w:val="18"/>
                <w:lang w:val="ro-RO"/>
              </w:rPr>
            </w:rPrChange>
          </w:rPr>
          <w:br/>
          <w:t>                      De la persoana juridica solicitanta</w:t>
        </w:r>
        <w:r w:rsidRPr="00C47DB4">
          <w:rPr>
            <w:sz w:val="28"/>
            <w:szCs w:val="28"/>
            <w:lang w:val="ro-RO"/>
            <w:rPrChange w:id="193" w:author="Alexandru Anastasiu" w:date="2014-05-03T18:55:00Z">
              <w:rPr>
                <w:sz w:val="18"/>
                <w:szCs w:val="18"/>
                <w:lang w:val="ro-RO"/>
              </w:rPr>
            </w:rPrChange>
          </w:rPr>
          <w:br/>
        </w:r>
        <w:r w:rsidRPr="00C47DB4">
          <w:rPr>
            <w:sz w:val="28"/>
            <w:szCs w:val="28"/>
            <w:lang w:val="ro-RO"/>
            <w:rPrChange w:id="194" w:author="Alexandru Anastasiu" w:date="2014-05-03T18:55:00Z">
              <w:rPr>
                <w:sz w:val="18"/>
                <w:szCs w:val="18"/>
                <w:lang w:val="ro-RO"/>
              </w:rPr>
            </w:rPrChange>
          </w:rPr>
          <w:br/>
          <w:t>    Nr. P.J. ......./Data ........           Nr. M.C.C. ....../Data ........</w:t>
        </w:r>
        <w:r w:rsidRPr="00C47DB4">
          <w:rPr>
            <w:sz w:val="28"/>
            <w:szCs w:val="28"/>
            <w:lang w:val="ro-RO"/>
            <w:rPrChange w:id="195" w:author="Alexandru Anastasiu" w:date="2014-05-03T18:55:00Z">
              <w:rPr>
                <w:sz w:val="18"/>
                <w:szCs w:val="18"/>
                <w:lang w:val="ro-RO"/>
              </w:rPr>
            </w:rPrChange>
          </w:rPr>
          <w:br/>
        </w:r>
        <w:r w:rsidRPr="00C47DB4">
          <w:rPr>
            <w:sz w:val="28"/>
            <w:szCs w:val="28"/>
            <w:lang w:val="ro-RO"/>
            <w:rPrChange w:id="196" w:author="Alexandru Anastasiu" w:date="2014-05-03T18:55:00Z">
              <w:rPr>
                <w:sz w:val="18"/>
                <w:szCs w:val="18"/>
                <w:lang w:val="ro-RO"/>
              </w:rPr>
            </w:rPrChange>
          </w:rPr>
          <w:br/>
          <w:t>                              CERERE DE AVIZARE</w:t>
        </w:r>
        <w:r w:rsidRPr="00C47DB4">
          <w:rPr>
            <w:sz w:val="28"/>
            <w:szCs w:val="28"/>
            <w:lang w:val="ro-RO"/>
            <w:rPrChange w:id="197" w:author="Alexandru Anastasiu" w:date="2014-05-03T18:55:00Z">
              <w:rPr>
                <w:sz w:val="18"/>
                <w:szCs w:val="18"/>
                <w:lang w:val="ro-RO"/>
              </w:rPr>
            </w:rPrChange>
          </w:rPr>
          <w:br/>
        </w:r>
        <w:r w:rsidRPr="00C47DB4">
          <w:rPr>
            <w:sz w:val="28"/>
            <w:szCs w:val="28"/>
            <w:lang w:val="ro-RO"/>
            <w:rPrChange w:id="198" w:author="Alexandru Anastasiu" w:date="2014-05-03T18:55:00Z">
              <w:rPr>
                <w:sz w:val="18"/>
                <w:szCs w:val="18"/>
                <w:lang w:val="ro-RO"/>
              </w:rPr>
            </w:rPrChange>
          </w:rPr>
          <w:br/>
          <w:t>    1. Persoana juridica solicitanta:</w:t>
        </w:r>
        <w:r w:rsidRPr="00C47DB4">
          <w:rPr>
            <w:sz w:val="28"/>
            <w:szCs w:val="28"/>
            <w:lang w:val="ro-RO"/>
            <w:rPrChange w:id="199" w:author="Alexandru Anastasiu" w:date="2014-05-03T18:55:00Z">
              <w:rPr>
                <w:sz w:val="18"/>
                <w:szCs w:val="18"/>
                <w:lang w:val="ro-RO"/>
              </w:rPr>
            </w:rPrChange>
          </w:rPr>
          <w:br/>
          <w:t>    - Denumirea ........................................................</w:t>
        </w:r>
        <w:r w:rsidRPr="00C47DB4">
          <w:rPr>
            <w:sz w:val="28"/>
            <w:szCs w:val="28"/>
            <w:lang w:val="ro-RO"/>
            <w:rPrChange w:id="200" w:author="Alexandru Anastasiu" w:date="2014-05-03T18:55:00Z">
              <w:rPr>
                <w:sz w:val="18"/>
                <w:szCs w:val="18"/>
                <w:lang w:val="ro-RO"/>
              </w:rPr>
            </w:rPrChange>
          </w:rPr>
          <w:br/>
          <w:t>    - Sediul ...........................................................</w:t>
        </w:r>
        <w:r w:rsidRPr="00C47DB4">
          <w:rPr>
            <w:sz w:val="28"/>
            <w:szCs w:val="28"/>
            <w:lang w:val="ro-RO"/>
            <w:rPrChange w:id="201" w:author="Alexandru Anastasiu" w:date="2014-05-03T18:55:00Z">
              <w:rPr>
                <w:sz w:val="18"/>
                <w:szCs w:val="18"/>
                <w:lang w:val="ro-RO"/>
              </w:rPr>
            </w:rPrChange>
          </w:rPr>
          <w:br/>
          <w:t>    - Telefon/fax/e-mail ...............................................</w:t>
        </w:r>
        <w:r w:rsidRPr="00C47DB4">
          <w:rPr>
            <w:sz w:val="28"/>
            <w:szCs w:val="28"/>
            <w:lang w:val="ro-RO"/>
            <w:rPrChange w:id="202" w:author="Alexandru Anastasiu" w:date="2014-05-03T18:55:00Z">
              <w:rPr>
                <w:sz w:val="18"/>
                <w:szCs w:val="18"/>
                <w:lang w:val="ro-RO"/>
              </w:rPr>
            </w:rPrChange>
          </w:rPr>
          <w:br/>
          <w:t>    2. Persoana imputernicita sa efectueze procedura de avizare:</w:t>
        </w:r>
        <w:r w:rsidRPr="00C47DB4">
          <w:rPr>
            <w:sz w:val="28"/>
            <w:szCs w:val="28"/>
            <w:lang w:val="ro-RO"/>
            <w:rPrChange w:id="203" w:author="Alexandru Anastasiu" w:date="2014-05-03T18:55:00Z">
              <w:rPr>
                <w:sz w:val="18"/>
                <w:szCs w:val="18"/>
                <w:lang w:val="ro-RO"/>
              </w:rPr>
            </w:rPrChange>
          </w:rPr>
          <w:br/>
          <w:t>    - Numele si prenumele ..............................................</w:t>
        </w:r>
        <w:r w:rsidRPr="00C47DB4">
          <w:rPr>
            <w:sz w:val="28"/>
            <w:szCs w:val="28"/>
            <w:lang w:val="ro-RO"/>
            <w:rPrChange w:id="204" w:author="Alexandru Anastasiu" w:date="2014-05-03T18:55:00Z">
              <w:rPr>
                <w:sz w:val="18"/>
                <w:szCs w:val="18"/>
                <w:lang w:val="ro-RO"/>
              </w:rPr>
            </w:rPrChange>
          </w:rPr>
          <w:br/>
          <w:t>    - Domiciliul .......................................................</w:t>
        </w:r>
        <w:r w:rsidRPr="00C47DB4">
          <w:rPr>
            <w:sz w:val="28"/>
            <w:szCs w:val="28"/>
            <w:lang w:val="ro-RO"/>
            <w:rPrChange w:id="205" w:author="Alexandru Anastasiu" w:date="2014-05-03T18:55:00Z">
              <w:rPr>
                <w:sz w:val="18"/>
                <w:szCs w:val="18"/>
                <w:lang w:val="ro-RO"/>
              </w:rPr>
            </w:rPrChange>
          </w:rPr>
          <w:br/>
          <w:t>    - Imputernicirea nr. .................... din data de ..............</w:t>
        </w:r>
        <w:r w:rsidRPr="00C47DB4">
          <w:rPr>
            <w:sz w:val="28"/>
            <w:szCs w:val="28"/>
            <w:lang w:val="ro-RO"/>
            <w:rPrChange w:id="206" w:author="Alexandru Anastasiu" w:date="2014-05-03T18:55:00Z">
              <w:rPr>
                <w:sz w:val="18"/>
                <w:szCs w:val="18"/>
                <w:lang w:val="ro-RO"/>
              </w:rPr>
            </w:rPrChange>
          </w:rPr>
          <w:br/>
          <w:t>    3. Temeiul juridic al cererii ......................................</w:t>
        </w:r>
        <w:r w:rsidRPr="00C47DB4">
          <w:rPr>
            <w:sz w:val="28"/>
            <w:szCs w:val="28"/>
            <w:lang w:val="ro-RO"/>
            <w:rPrChange w:id="207" w:author="Alexandru Anastasiu" w:date="2014-05-03T18:55:00Z">
              <w:rPr>
                <w:sz w:val="18"/>
                <w:szCs w:val="18"/>
                <w:lang w:val="ro-RO"/>
              </w:rPr>
            </w:rPrChange>
          </w:rPr>
          <w:br/>
          <w:t>    4. Obiectul cererii ................................................</w:t>
        </w:r>
        <w:r w:rsidRPr="00C47DB4">
          <w:rPr>
            <w:sz w:val="28"/>
            <w:szCs w:val="28"/>
            <w:lang w:val="ro-RO"/>
            <w:rPrChange w:id="208" w:author="Alexandru Anastasiu" w:date="2014-05-03T18:55:00Z">
              <w:rPr>
                <w:sz w:val="18"/>
                <w:szCs w:val="18"/>
                <w:lang w:val="ro-RO"/>
              </w:rPr>
            </w:rPrChange>
          </w:rPr>
          <w:br/>
          <w:t>    5. Proiect .........................................................</w:t>
        </w:r>
        <w:r w:rsidRPr="00C47DB4">
          <w:rPr>
            <w:sz w:val="28"/>
            <w:szCs w:val="28"/>
            <w:lang w:val="ro-RO"/>
            <w:rPrChange w:id="209" w:author="Alexandru Anastasiu" w:date="2014-05-03T18:55:00Z">
              <w:rPr>
                <w:sz w:val="18"/>
                <w:szCs w:val="18"/>
                <w:lang w:val="ro-RO"/>
              </w:rPr>
            </w:rPrChange>
          </w:rPr>
          <w:br/>
          <w:t>    6. Proiectant ......................................................</w:t>
        </w:r>
        <w:r w:rsidRPr="00C47DB4">
          <w:rPr>
            <w:sz w:val="28"/>
            <w:szCs w:val="28"/>
            <w:lang w:val="ro-RO"/>
            <w:rPrChange w:id="210" w:author="Alexandru Anastasiu" w:date="2014-05-03T18:55:00Z">
              <w:rPr>
                <w:sz w:val="18"/>
                <w:szCs w:val="18"/>
                <w:lang w:val="ro-RO"/>
              </w:rPr>
            </w:rPrChange>
          </w:rPr>
          <w:br/>
          <w:t>    7. Beneficiar ......................................................</w:t>
        </w:r>
        <w:r w:rsidRPr="00C47DB4">
          <w:rPr>
            <w:sz w:val="28"/>
            <w:szCs w:val="28"/>
            <w:lang w:val="ro-RO"/>
            <w:rPrChange w:id="211" w:author="Alexandru Anastasiu" w:date="2014-05-03T18:55:00Z">
              <w:rPr>
                <w:sz w:val="18"/>
                <w:szCs w:val="18"/>
                <w:lang w:val="ro-RO"/>
              </w:rPr>
            </w:rPrChange>
          </w:rPr>
          <w:br/>
          <w:t>    8. Enumerarea documentatiei anexate la cererea de avizare:</w:t>
        </w:r>
        <w:r w:rsidRPr="00C47DB4">
          <w:rPr>
            <w:sz w:val="28"/>
            <w:szCs w:val="28"/>
            <w:lang w:val="ro-RO"/>
            <w:rPrChange w:id="212" w:author="Alexandru Anastasiu" w:date="2014-05-03T18:55:00Z">
              <w:rPr>
                <w:sz w:val="18"/>
                <w:szCs w:val="18"/>
                <w:lang w:val="ro-RO"/>
              </w:rPr>
            </w:rPrChange>
          </w:rPr>
          <w:br/>
          <w:t>    - piese scrise .....................................................</w:t>
        </w:r>
        <w:r w:rsidRPr="00C47DB4">
          <w:rPr>
            <w:sz w:val="28"/>
            <w:szCs w:val="28"/>
            <w:lang w:val="ro-RO"/>
            <w:rPrChange w:id="213" w:author="Alexandru Anastasiu" w:date="2014-05-03T18:55:00Z">
              <w:rPr>
                <w:sz w:val="18"/>
                <w:szCs w:val="18"/>
                <w:lang w:val="ro-RO"/>
              </w:rPr>
            </w:rPrChange>
          </w:rPr>
          <w:br/>
          <w:t>    - piese desenate ...................................................</w:t>
        </w:r>
        <w:r w:rsidRPr="00C47DB4">
          <w:rPr>
            <w:sz w:val="28"/>
            <w:szCs w:val="28"/>
            <w:lang w:val="ro-RO"/>
            <w:rPrChange w:id="214" w:author="Alexandru Anastasiu" w:date="2014-05-03T18:55:00Z">
              <w:rPr>
                <w:sz w:val="18"/>
                <w:szCs w:val="18"/>
                <w:lang w:val="ro-RO"/>
              </w:rPr>
            </w:rPrChange>
          </w:rPr>
          <w:br/>
          <w:t>    - documentar foto ..................................................</w:t>
        </w:r>
        <w:r w:rsidRPr="00C47DB4">
          <w:rPr>
            <w:sz w:val="28"/>
            <w:szCs w:val="28"/>
            <w:lang w:val="ro-RO"/>
            <w:rPrChange w:id="215" w:author="Alexandru Anastasiu" w:date="2014-05-03T18:55:00Z">
              <w:rPr>
                <w:sz w:val="18"/>
                <w:szCs w:val="18"/>
                <w:lang w:val="ro-RO"/>
              </w:rPr>
            </w:rPrChange>
          </w:rPr>
          <w:br/>
          <w:t>    9. Data, semnatura persoanei imputernicite .........................</w:t>
        </w:r>
        <w:r w:rsidRPr="00C47DB4">
          <w:rPr>
            <w:sz w:val="28"/>
            <w:szCs w:val="28"/>
            <w:lang w:val="ro-RO"/>
            <w:rPrChange w:id="216" w:author="Alexandru Anastasiu" w:date="2014-05-03T18:55:00Z">
              <w:rPr>
                <w:sz w:val="18"/>
                <w:szCs w:val="18"/>
                <w:lang w:val="ro-RO"/>
              </w:rPr>
            </w:rPrChange>
          </w:rPr>
          <w:br/>
          <w:t>    10. Cererea va fi avizata si de catre forul ierarhic superior al persoanei juridice solicitante.</w:t>
        </w:r>
        <w:r w:rsidRPr="00C47DB4">
          <w:rPr>
            <w:sz w:val="28"/>
            <w:szCs w:val="28"/>
            <w:lang w:val="ro-RO"/>
            <w:rPrChange w:id="217" w:author="Alexandru Anastasiu" w:date="2014-05-03T18:55:00Z">
              <w:rPr>
                <w:sz w:val="18"/>
                <w:szCs w:val="18"/>
                <w:lang w:val="ro-RO"/>
              </w:rPr>
            </w:rPrChange>
          </w:rPr>
          <w:br/>
        </w:r>
        <w:r w:rsidRPr="00C47DB4">
          <w:rPr>
            <w:sz w:val="28"/>
            <w:szCs w:val="28"/>
            <w:lang w:val="ro-RO"/>
            <w:rPrChange w:id="218" w:author="Alexandru Anastasiu" w:date="2014-05-03T18:55:00Z">
              <w:rPr>
                <w:sz w:val="18"/>
                <w:szCs w:val="18"/>
                <w:lang w:val="ro-RO"/>
              </w:rPr>
            </w:rPrChange>
          </w:rPr>
          <w:lastRenderedPageBreak/>
          <w:br/>
          <w:t>    ANEXA 2</w:t>
        </w:r>
        <w:r w:rsidRPr="00C47DB4">
          <w:rPr>
            <w:sz w:val="28"/>
            <w:szCs w:val="28"/>
            <w:lang w:val="ro-RO"/>
            <w:rPrChange w:id="219" w:author="Alexandru Anastasiu" w:date="2014-05-03T18:55:00Z">
              <w:rPr>
                <w:sz w:val="18"/>
                <w:szCs w:val="18"/>
                <w:lang w:val="ro-RO"/>
              </w:rPr>
            </w:rPrChange>
          </w:rPr>
          <w:br/>
          <w:t>    la regulament</w:t>
        </w:r>
        <w:r w:rsidRPr="00C47DB4">
          <w:rPr>
            <w:sz w:val="28"/>
            <w:szCs w:val="28"/>
            <w:lang w:val="ro-RO"/>
            <w:rPrChange w:id="220" w:author="Alexandru Anastasiu" w:date="2014-05-03T18:55:00Z">
              <w:rPr>
                <w:sz w:val="18"/>
                <w:szCs w:val="18"/>
                <w:lang w:val="ro-RO"/>
              </w:rPr>
            </w:rPrChange>
          </w:rPr>
          <w:br/>
        </w:r>
        <w:r w:rsidRPr="00C47DB4">
          <w:rPr>
            <w:sz w:val="28"/>
            <w:szCs w:val="28"/>
            <w:lang w:val="ro-RO"/>
            <w:rPrChange w:id="221" w:author="Alexandru Anastasiu" w:date="2014-05-03T18:55:00Z">
              <w:rPr>
                <w:sz w:val="18"/>
                <w:szCs w:val="18"/>
                <w:lang w:val="ro-RO"/>
              </w:rPr>
            </w:rPrChange>
          </w:rPr>
          <w:br/>
          <w:t>                               COMPONENTA</w:t>
        </w:r>
        <w:r w:rsidRPr="00C47DB4">
          <w:rPr>
            <w:sz w:val="28"/>
            <w:szCs w:val="28"/>
            <w:lang w:val="ro-RO"/>
            <w:rPrChange w:id="222" w:author="Alexandru Anastasiu" w:date="2014-05-03T18:55:00Z">
              <w:rPr>
                <w:sz w:val="18"/>
                <w:szCs w:val="18"/>
                <w:lang w:val="ro-RO"/>
              </w:rPr>
            </w:rPrChange>
          </w:rPr>
          <w:br/>
          <w:t>                Comisiei de Avizare a Lacasurilor de Cult</w:t>
        </w:r>
        <w:r w:rsidRPr="00C47DB4">
          <w:rPr>
            <w:sz w:val="28"/>
            <w:szCs w:val="28"/>
            <w:lang w:val="ro-RO"/>
            <w:rPrChange w:id="223" w:author="Alexandru Anastasiu" w:date="2014-05-03T18:55:00Z">
              <w:rPr>
                <w:sz w:val="18"/>
                <w:szCs w:val="18"/>
                <w:lang w:val="ro-RO"/>
              </w:rPr>
            </w:rPrChange>
          </w:rPr>
          <w:br/>
        </w:r>
        <w:r w:rsidRPr="00C47DB4">
          <w:rPr>
            <w:sz w:val="28"/>
            <w:szCs w:val="28"/>
            <w:lang w:val="ro-RO"/>
            <w:rPrChange w:id="224" w:author="Alexandru Anastasiu" w:date="2014-05-03T18:55:00Z">
              <w:rPr>
                <w:sz w:val="18"/>
                <w:szCs w:val="18"/>
                <w:lang w:val="ro-RO"/>
              </w:rPr>
            </w:rPrChange>
          </w:rPr>
          <w:br/>
          <w:t>    Membri permanenti:</w:t>
        </w:r>
        <w:r w:rsidRPr="00C47DB4">
          <w:rPr>
            <w:sz w:val="28"/>
            <w:szCs w:val="28"/>
            <w:lang w:val="ro-RO"/>
            <w:rPrChange w:id="225" w:author="Alexandru Anastasiu" w:date="2014-05-03T18:55:00Z">
              <w:rPr>
                <w:sz w:val="18"/>
                <w:szCs w:val="18"/>
                <w:lang w:val="ro-RO"/>
              </w:rPr>
            </w:rPrChange>
          </w:rPr>
          <w:br/>
          <w:t>    Presedinte: secretar de stat pentru culte</w:t>
        </w:r>
        <w:r w:rsidRPr="00C47DB4">
          <w:rPr>
            <w:sz w:val="28"/>
            <w:szCs w:val="28"/>
            <w:lang w:val="ro-RO"/>
            <w:rPrChange w:id="226" w:author="Alexandru Anastasiu" w:date="2014-05-03T18:55:00Z">
              <w:rPr>
                <w:sz w:val="18"/>
                <w:szCs w:val="18"/>
                <w:lang w:val="ro-RO"/>
              </w:rPr>
            </w:rPrChange>
          </w:rPr>
          <w:br/>
          <w:t>    Vicepresedinte: director al Directiei patrimoniu eclezial</w:t>
        </w:r>
        <w:r w:rsidRPr="00C47DB4">
          <w:rPr>
            <w:sz w:val="28"/>
            <w:szCs w:val="28"/>
            <w:lang w:val="ro-RO"/>
            <w:rPrChange w:id="227" w:author="Alexandru Anastasiu" w:date="2014-05-03T18:55:00Z">
              <w:rPr>
                <w:sz w:val="18"/>
                <w:szCs w:val="18"/>
                <w:lang w:val="ro-RO"/>
              </w:rPr>
            </w:rPrChange>
          </w:rPr>
          <w:br/>
          <w:t>    Membri - angajati ai Ministerului Culturii si Cultelor:</w:t>
        </w:r>
        <w:r w:rsidRPr="00C47DB4">
          <w:rPr>
            <w:sz w:val="28"/>
            <w:szCs w:val="28"/>
            <w:lang w:val="ro-RO"/>
            <w:rPrChange w:id="228" w:author="Alexandru Anastasiu" w:date="2014-05-03T18:55:00Z">
              <w:rPr>
                <w:sz w:val="18"/>
                <w:szCs w:val="18"/>
                <w:lang w:val="ro-RO"/>
              </w:rPr>
            </w:rPrChange>
          </w:rPr>
          <w:br/>
          <w:t>    - sef Serviciu patrimoniu eclezial mobil;</w:t>
        </w:r>
        <w:r w:rsidRPr="00C47DB4">
          <w:rPr>
            <w:sz w:val="28"/>
            <w:szCs w:val="28"/>
            <w:lang w:val="ro-RO"/>
            <w:rPrChange w:id="229" w:author="Alexandru Anastasiu" w:date="2014-05-03T18:55:00Z">
              <w:rPr>
                <w:sz w:val="18"/>
                <w:szCs w:val="18"/>
                <w:lang w:val="ro-RO"/>
              </w:rPr>
            </w:rPrChange>
          </w:rPr>
          <w:br/>
          <w:t>    - sef Serviciu relatii culte;</w:t>
        </w:r>
        <w:r w:rsidRPr="00C47DB4">
          <w:rPr>
            <w:sz w:val="28"/>
            <w:szCs w:val="28"/>
            <w:lang w:val="ro-RO"/>
            <w:rPrChange w:id="230" w:author="Alexandru Anastasiu" w:date="2014-05-03T18:55:00Z">
              <w:rPr>
                <w:sz w:val="18"/>
                <w:szCs w:val="18"/>
                <w:lang w:val="ro-RO"/>
              </w:rPr>
            </w:rPrChange>
          </w:rPr>
          <w:br/>
          <w:t>    - sef Birou patrimoniu eclezial imobil - secretar;</w:t>
        </w:r>
        <w:r w:rsidRPr="00C47DB4">
          <w:rPr>
            <w:sz w:val="28"/>
            <w:szCs w:val="28"/>
            <w:lang w:val="ro-RO"/>
            <w:rPrChange w:id="231" w:author="Alexandru Anastasiu" w:date="2014-05-03T18:55:00Z">
              <w:rPr>
                <w:sz w:val="18"/>
                <w:szCs w:val="18"/>
                <w:lang w:val="ro-RO"/>
              </w:rPr>
            </w:rPrChange>
          </w:rPr>
          <w:br/>
          <w:t>    - arhitect - specialist in monumente istorice.</w:t>
        </w:r>
        <w:r w:rsidRPr="00C47DB4">
          <w:rPr>
            <w:sz w:val="28"/>
            <w:szCs w:val="28"/>
            <w:lang w:val="ro-RO"/>
            <w:rPrChange w:id="232" w:author="Alexandru Anastasiu" w:date="2014-05-03T18:55:00Z">
              <w:rPr>
                <w:sz w:val="18"/>
                <w:szCs w:val="18"/>
                <w:lang w:val="ro-RO"/>
              </w:rPr>
            </w:rPrChange>
          </w:rPr>
          <w:br/>
          <w:t>    Membri din partea altor institutii si asociatii profesionale:</w:t>
        </w:r>
        <w:r w:rsidRPr="00C47DB4">
          <w:rPr>
            <w:sz w:val="28"/>
            <w:szCs w:val="28"/>
            <w:lang w:val="ro-RO"/>
            <w:rPrChange w:id="233" w:author="Alexandru Anastasiu" w:date="2014-05-03T18:55:00Z">
              <w:rPr>
                <w:sz w:val="18"/>
                <w:szCs w:val="18"/>
                <w:lang w:val="ro-RO"/>
              </w:rPr>
            </w:rPrChange>
          </w:rPr>
          <w:br/>
          <w:t>    - Uniunea Arhitectilor din Romania - un membru;</w:t>
        </w:r>
        <w:r w:rsidRPr="00C47DB4">
          <w:rPr>
            <w:sz w:val="28"/>
            <w:szCs w:val="28"/>
            <w:lang w:val="ro-RO"/>
            <w:rPrChange w:id="234" w:author="Alexandru Anastasiu" w:date="2014-05-03T18:55:00Z">
              <w:rPr>
                <w:sz w:val="18"/>
                <w:szCs w:val="18"/>
                <w:lang w:val="ro-RO"/>
              </w:rPr>
            </w:rPrChange>
          </w:rPr>
          <w:br/>
          <w:t>    - Patriarhia Romana - un membru;</w:t>
        </w:r>
        <w:r w:rsidRPr="00C47DB4">
          <w:rPr>
            <w:sz w:val="28"/>
            <w:szCs w:val="28"/>
            <w:lang w:val="ro-RO"/>
            <w:rPrChange w:id="235" w:author="Alexandru Anastasiu" w:date="2014-05-03T18:55:00Z">
              <w:rPr>
                <w:sz w:val="18"/>
                <w:szCs w:val="18"/>
                <w:lang w:val="ro-RO"/>
              </w:rPr>
            </w:rPrChange>
          </w:rPr>
          <w:br/>
          <w:t>    - Comisia de pictura bisericeasca - un membru;</w:t>
        </w:r>
        <w:r w:rsidRPr="00C47DB4">
          <w:rPr>
            <w:sz w:val="28"/>
            <w:szCs w:val="28"/>
            <w:lang w:val="ro-RO"/>
            <w:rPrChange w:id="236" w:author="Alexandru Anastasiu" w:date="2014-05-03T18:55:00Z">
              <w:rPr>
                <w:sz w:val="18"/>
                <w:szCs w:val="18"/>
                <w:lang w:val="ro-RO"/>
              </w:rPr>
            </w:rPrChange>
          </w:rPr>
          <w:br/>
          <w:t>    - Facultatea de teologie ortodoxa - un membru;</w:t>
        </w:r>
        <w:r w:rsidRPr="00C47DB4">
          <w:rPr>
            <w:sz w:val="28"/>
            <w:szCs w:val="28"/>
            <w:lang w:val="ro-RO"/>
            <w:rPrChange w:id="237" w:author="Alexandru Anastasiu" w:date="2014-05-03T18:55:00Z">
              <w:rPr>
                <w:sz w:val="18"/>
                <w:szCs w:val="18"/>
                <w:lang w:val="ro-RO"/>
              </w:rPr>
            </w:rPrChange>
          </w:rPr>
          <w:br/>
          <w:t>    - Comisia nationala de seismologie - un membru.</w:t>
        </w:r>
        <w:r w:rsidRPr="00C47DB4">
          <w:rPr>
            <w:sz w:val="28"/>
            <w:szCs w:val="28"/>
            <w:lang w:val="ro-RO"/>
            <w:rPrChange w:id="238" w:author="Alexandru Anastasiu" w:date="2014-05-03T18:55:00Z">
              <w:rPr>
                <w:sz w:val="18"/>
                <w:szCs w:val="18"/>
                <w:lang w:val="ro-RO"/>
              </w:rPr>
            </w:rPrChange>
          </w:rPr>
          <w:br/>
        </w:r>
        <w:r w:rsidRPr="00C47DB4">
          <w:rPr>
            <w:sz w:val="28"/>
            <w:szCs w:val="28"/>
            <w:lang w:val="ro-RO"/>
            <w:rPrChange w:id="239" w:author="Alexandru Anastasiu" w:date="2014-05-03T18:55:00Z">
              <w:rPr>
                <w:sz w:val="18"/>
                <w:szCs w:val="18"/>
                <w:lang w:val="ro-RO"/>
              </w:rPr>
            </w:rPrChange>
          </w:rPr>
          <w:br/>
          <w:t>    ANEXA 3</w:t>
        </w:r>
        <w:r w:rsidRPr="00C47DB4">
          <w:rPr>
            <w:sz w:val="28"/>
            <w:szCs w:val="28"/>
            <w:lang w:val="ro-RO"/>
            <w:rPrChange w:id="240" w:author="Alexandru Anastasiu" w:date="2014-05-03T18:55:00Z">
              <w:rPr>
                <w:sz w:val="18"/>
                <w:szCs w:val="18"/>
                <w:lang w:val="ro-RO"/>
              </w:rPr>
            </w:rPrChange>
          </w:rPr>
          <w:br/>
          <w:t>    la regulament</w:t>
        </w:r>
        <w:r w:rsidRPr="00C47DB4">
          <w:rPr>
            <w:sz w:val="28"/>
            <w:szCs w:val="28"/>
            <w:lang w:val="ro-RO"/>
            <w:rPrChange w:id="241" w:author="Alexandru Anastasiu" w:date="2014-05-03T18:55:00Z">
              <w:rPr>
                <w:sz w:val="18"/>
                <w:szCs w:val="18"/>
                <w:lang w:val="ro-RO"/>
              </w:rPr>
            </w:rPrChange>
          </w:rPr>
          <w:br/>
        </w:r>
        <w:r w:rsidRPr="00C47DB4">
          <w:rPr>
            <w:sz w:val="28"/>
            <w:szCs w:val="28"/>
            <w:lang w:val="ro-RO"/>
            <w:rPrChange w:id="242" w:author="Alexandru Anastasiu" w:date="2014-05-03T18:55:00Z">
              <w:rPr>
                <w:sz w:val="18"/>
                <w:szCs w:val="18"/>
                <w:lang w:val="ro-RO"/>
              </w:rPr>
            </w:rPrChange>
          </w:rPr>
          <w:br/>
          <w:t>                               CONTINUTUL</w:t>
        </w:r>
        <w:r w:rsidRPr="00C47DB4">
          <w:rPr>
            <w:sz w:val="28"/>
            <w:szCs w:val="28"/>
            <w:lang w:val="ro-RO"/>
            <w:rPrChange w:id="243" w:author="Alexandru Anastasiu" w:date="2014-05-03T18:55:00Z">
              <w:rPr>
                <w:sz w:val="18"/>
                <w:szCs w:val="18"/>
                <w:lang w:val="ro-RO"/>
              </w:rPr>
            </w:rPrChange>
          </w:rPr>
          <w:br/>
          <w:t>documentatiei intocmite in vederea obtinerii avizului Comisiei de Avizare a Lacasurilor de Cult</w:t>
        </w:r>
        <w:r w:rsidRPr="00C47DB4">
          <w:rPr>
            <w:sz w:val="28"/>
            <w:szCs w:val="28"/>
            <w:lang w:val="ro-RO"/>
            <w:rPrChange w:id="244" w:author="Alexandru Anastasiu" w:date="2014-05-03T18:55:00Z">
              <w:rPr>
                <w:sz w:val="18"/>
                <w:szCs w:val="18"/>
                <w:lang w:val="ro-RO"/>
              </w:rPr>
            </w:rPrChange>
          </w:rPr>
          <w:br/>
        </w:r>
        <w:r w:rsidRPr="00C47DB4">
          <w:rPr>
            <w:sz w:val="28"/>
            <w:szCs w:val="28"/>
            <w:lang w:val="ro-RO"/>
            <w:rPrChange w:id="245" w:author="Alexandru Anastasiu" w:date="2014-05-03T18:55:00Z">
              <w:rPr>
                <w:sz w:val="18"/>
                <w:szCs w:val="18"/>
                <w:lang w:val="ro-RO"/>
              </w:rPr>
            </w:rPrChange>
          </w:rPr>
          <w:br/>
          <w:t>    I. Piese scrise</w:t>
        </w:r>
        <w:r w:rsidRPr="00C47DB4">
          <w:rPr>
            <w:sz w:val="28"/>
            <w:szCs w:val="28"/>
            <w:lang w:val="ro-RO"/>
            <w:rPrChange w:id="246" w:author="Alexandru Anastasiu" w:date="2014-05-03T18:55:00Z">
              <w:rPr>
                <w:sz w:val="18"/>
                <w:szCs w:val="18"/>
                <w:lang w:val="ro-RO"/>
              </w:rPr>
            </w:rPrChange>
          </w:rPr>
          <w:br/>
        </w:r>
        <w:r w:rsidRPr="00C47DB4">
          <w:rPr>
            <w:sz w:val="28"/>
            <w:szCs w:val="28"/>
            <w:lang w:val="ro-RO"/>
            <w:rPrChange w:id="247" w:author="Alexandru Anastasiu" w:date="2014-05-03T18:55:00Z">
              <w:rPr>
                <w:sz w:val="18"/>
                <w:szCs w:val="18"/>
                <w:lang w:val="ro-RO"/>
              </w:rPr>
            </w:rPrChange>
          </w:rPr>
          <w:br/>
          <w:t>    1. Borderou</w:t>
        </w:r>
        <w:r w:rsidRPr="00C47DB4">
          <w:rPr>
            <w:sz w:val="28"/>
            <w:szCs w:val="28"/>
            <w:lang w:val="ro-RO"/>
            <w:rPrChange w:id="248" w:author="Alexandru Anastasiu" w:date="2014-05-03T18:55:00Z">
              <w:rPr>
                <w:sz w:val="18"/>
                <w:szCs w:val="18"/>
                <w:lang w:val="ro-RO"/>
              </w:rPr>
            </w:rPrChange>
          </w:rPr>
          <w:br/>
          <w:t>    2. Cerere scrisa, intocmita conform anexei nr. 1, care va cuprinde:</w:t>
        </w:r>
        <w:r w:rsidRPr="00C47DB4">
          <w:rPr>
            <w:sz w:val="28"/>
            <w:szCs w:val="28"/>
            <w:lang w:val="ro-RO"/>
            <w:rPrChange w:id="249" w:author="Alexandru Anastasiu" w:date="2014-05-03T18:55:00Z">
              <w:rPr>
                <w:sz w:val="18"/>
                <w:szCs w:val="18"/>
                <w:lang w:val="ro-RO"/>
              </w:rPr>
            </w:rPrChange>
          </w:rPr>
          <w:br/>
          <w:t>    - antetul parohiei (hramul, satul, comuna, judetul);</w:t>
        </w:r>
        <w:r w:rsidRPr="00C47DB4">
          <w:rPr>
            <w:sz w:val="28"/>
            <w:szCs w:val="28"/>
            <w:lang w:val="ro-RO"/>
            <w:rPrChange w:id="250" w:author="Alexandru Anastasiu" w:date="2014-05-03T18:55:00Z">
              <w:rPr>
                <w:sz w:val="18"/>
                <w:szCs w:val="18"/>
                <w:lang w:val="ro-RO"/>
              </w:rPr>
            </w:rPrChange>
          </w:rPr>
          <w:br/>
          <w:t>    - aprobarea din partea centrului de cult religios sau a organizatiei centrale religioase (aviz sau adresa).</w:t>
        </w:r>
        <w:r w:rsidRPr="00C47DB4">
          <w:rPr>
            <w:sz w:val="28"/>
            <w:szCs w:val="28"/>
            <w:lang w:val="ro-RO"/>
            <w:rPrChange w:id="251" w:author="Alexandru Anastasiu" w:date="2014-05-03T18:55:00Z">
              <w:rPr>
                <w:sz w:val="18"/>
                <w:szCs w:val="18"/>
                <w:lang w:val="ro-RO"/>
              </w:rPr>
            </w:rPrChange>
          </w:rPr>
          <w:br/>
          <w:t>    3. Lista cuprinzand semnaturile proiectantilor, numele si prenumele, profesia, calitatea si capitolul din proiect pentru care raspund, dupa cum urmeaza:</w:t>
        </w:r>
        <w:r w:rsidRPr="00C47DB4">
          <w:rPr>
            <w:sz w:val="28"/>
            <w:szCs w:val="28"/>
            <w:lang w:val="ro-RO"/>
            <w:rPrChange w:id="252" w:author="Alexandru Anastasiu" w:date="2014-05-03T18:55:00Z">
              <w:rPr>
                <w:sz w:val="18"/>
                <w:szCs w:val="18"/>
                <w:lang w:val="ro-RO"/>
              </w:rPr>
            </w:rPrChange>
          </w:rPr>
          <w:br/>
        </w:r>
        <w:r w:rsidRPr="00C47DB4">
          <w:rPr>
            <w:sz w:val="28"/>
            <w:szCs w:val="28"/>
            <w:lang w:val="ro-RO"/>
            <w:rPrChange w:id="253" w:author="Alexandru Anastasiu" w:date="2014-05-03T18:55:00Z">
              <w:rPr>
                <w:sz w:val="18"/>
                <w:szCs w:val="18"/>
                <w:lang w:val="ro-RO"/>
              </w:rPr>
            </w:rPrChange>
          </w:rPr>
          <w:lastRenderedPageBreak/>
          <w:t>    - sef proiect;</w:t>
        </w:r>
        <w:r w:rsidRPr="00C47DB4">
          <w:rPr>
            <w:sz w:val="28"/>
            <w:szCs w:val="28"/>
            <w:lang w:val="ro-RO"/>
            <w:rPrChange w:id="254" w:author="Alexandru Anastasiu" w:date="2014-05-03T18:55:00Z">
              <w:rPr>
                <w:sz w:val="18"/>
                <w:szCs w:val="18"/>
                <w:lang w:val="ro-RO"/>
              </w:rPr>
            </w:rPrChange>
          </w:rPr>
          <w:br/>
          <w:t>    - proiectant;</w:t>
        </w:r>
        <w:r w:rsidRPr="00C47DB4">
          <w:rPr>
            <w:sz w:val="28"/>
            <w:szCs w:val="28"/>
            <w:lang w:val="ro-RO"/>
            <w:rPrChange w:id="255" w:author="Alexandru Anastasiu" w:date="2014-05-03T18:55:00Z">
              <w:rPr>
                <w:sz w:val="18"/>
                <w:szCs w:val="18"/>
                <w:lang w:val="ro-RO"/>
              </w:rPr>
            </w:rPrChange>
          </w:rPr>
          <w:br/>
          <w:t>    - verificator de proiect.</w:t>
        </w:r>
        <w:r w:rsidRPr="00C47DB4">
          <w:rPr>
            <w:sz w:val="28"/>
            <w:szCs w:val="28"/>
            <w:lang w:val="ro-RO"/>
            <w:rPrChange w:id="256" w:author="Alexandru Anastasiu" w:date="2014-05-03T18:55:00Z">
              <w:rPr>
                <w:sz w:val="18"/>
                <w:szCs w:val="18"/>
                <w:lang w:val="ro-RO"/>
              </w:rPr>
            </w:rPrChange>
          </w:rPr>
          <w:br/>
          <w:t>    4. Tema de proiectare de arhitectura religioasa, semnata de seful de proiect si de beneficiarul direct, care va cuprinde ca elemente de tema dogme specifice cultului respectiv sau obiective caracteristice statutului de organizare si functionare a organizatiei religioase, precum si motivatia elementelor de tema prezentate.</w:t>
        </w:r>
        <w:r w:rsidRPr="00C47DB4">
          <w:rPr>
            <w:sz w:val="28"/>
            <w:szCs w:val="28"/>
            <w:lang w:val="ro-RO"/>
            <w:rPrChange w:id="257" w:author="Alexandru Anastasiu" w:date="2014-05-03T18:55:00Z">
              <w:rPr>
                <w:sz w:val="18"/>
                <w:szCs w:val="18"/>
                <w:lang w:val="ro-RO"/>
              </w:rPr>
            </w:rPrChange>
          </w:rPr>
          <w:br/>
          <w:t>    5. Memoriu tehnic pe specialitati (arhitectura, amenajari exterioare, sistematizarea pe verticala, structura, instalatii):</w:t>
        </w:r>
        <w:r w:rsidRPr="00C47DB4">
          <w:rPr>
            <w:sz w:val="28"/>
            <w:szCs w:val="28"/>
            <w:lang w:val="ro-RO"/>
            <w:rPrChange w:id="258" w:author="Alexandru Anastasiu" w:date="2014-05-03T18:55:00Z">
              <w:rPr>
                <w:sz w:val="18"/>
                <w:szCs w:val="18"/>
                <w:lang w:val="ro-RO"/>
              </w:rPr>
            </w:rPrChange>
          </w:rPr>
          <w:br/>
          <w:t>    5.1. Memoriul de arhitectura va cuprinde:</w:t>
        </w:r>
        <w:r w:rsidRPr="00C47DB4">
          <w:rPr>
            <w:sz w:val="28"/>
            <w:szCs w:val="28"/>
            <w:lang w:val="ro-RO"/>
            <w:rPrChange w:id="259" w:author="Alexandru Anastasiu" w:date="2014-05-03T18:55:00Z">
              <w:rPr>
                <w:sz w:val="18"/>
                <w:szCs w:val="18"/>
                <w:lang w:val="ro-RO"/>
              </w:rPr>
            </w:rPrChange>
          </w:rPr>
          <w:br/>
          <w:t>    5.1.1. Date generale:</w:t>
        </w:r>
        <w:r w:rsidRPr="00C47DB4">
          <w:rPr>
            <w:sz w:val="28"/>
            <w:szCs w:val="28"/>
            <w:lang w:val="ro-RO"/>
            <w:rPrChange w:id="260" w:author="Alexandru Anastasiu" w:date="2014-05-03T18:55:00Z">
              <w:rPr>
                <w:sz w:val="18"/>
                <w:szCs w:val="18"/>
                <w:lang w:val="ro-RO"/>
              </w:rPr>
            </w:rPrChange>
          </w:rPr>
          <w:br/>
          <w:t>    - evaluarea estimativa conform normelor in vigoare;</w:t>
        </w:r>
        <w:r w:rsidRPr="00C47DB4">
          <w:rPr>
            <w:sz w:val="28"/>
            <w:szCs w:val="28"/>
            <w:lang w:val="ro-RO"/>
            <w:rPrChange w:id="261" w:author="Alexandru Anastasiu" w:date="2014-05-03T18:55:00Z">
              <w:rPr>
                <w:sz w:val="18"/>
                <w:szCs w:val="18"/>
                <w:lang w:val="ro-RO"/>
              </w:rPr>
            </w:rPrChange>
          </w:rPr>
          <w:br/>
          <w:t>    - precizarea surselor de finantare, inclusiv a programelor de cofinantare;</w:t>
        </w:r>
        <w:r w:rsidRPr="00C47DB4">
          <w:rPr>
            <w:sz w:val="28"/>
            <w:szCs w:val="28"/>
            <w:lang w:val="ro-RO"/>
            <w:rPrChange w:id="262" w:author="Alexandru Anastasiu" w:date="2014-05-03T18:55:00Z">
              <w:rPr>
                <w:sz w:val="18"/>
                <w:szCs w:val="18"/>
                <w:lang w:val="ro-RO"/>
              </w:rPr>
            </w:rPrChange>
          </w:rPr>
          <w:br/>
          <w:t>    - graficul lucrarilor de constructie.</w:t>
        </w:r>
        <w:r w:rsidRPr="00C47DB4">
          <w:rPr>
            <w:sz w:val="28"/>
            <w:szCs w:val="28"/>
            <w:lang w:val="ro-RO"/>
            <w:rPrChange w:id="263" w:author="Alexandru Anastasiu" w:date="2014-05-03T18:55:00Z">
              <w:rPr>
                <w:sz w:val="18"/>
                <w:szCs w:val="18"/>
                <w:lang w:val="ro-RO"/>
              </w:rPr>
            </w:rPrChange>
          </w:rPr>
          <w:br/>
        </w:r>
        <w:r w:rsidRPr="00C47DB4">
          <w:rPr>
            <w:sz w:val="28"/>
            <w:szCs w:val="28"/>
            <w:lang w:val="ro-RO"/>
            <w:rPrChange w:id="264" w:author="Alexandru Anastasiu" w:date="2014-05-03T18:55:00Z">
              <w:rPr>
                <w:sz w:val="18"/>
                <w:szCs w:val="18"/>
                <w:lang w:val="ro-RO"/>
              </w:rPr>
            </w:rPrChange>
          </w:rPr>
          <w:br/>
          <w:t>    NOTA:</w:t>
        </w:r>
        <w:r w:rsidRPr="00C47DB4">
          <w:rPr>
            <w:sz w:val="28"/>
            <w:szCs w:val="28"/>
            <w:lang w:val="ro-RO"/>
            <w:rPrChange w:id="265" w:author="Alexandru Anastasiu" w:date="2014-05-03T18:55:00Z">
              <w:rPr>
                <w:sz w:val="18"/>
                <w:szCs w:val="18"/>
                <w:lang w:val="ro-RO"/>
              </w:rPr>
            </w:rPrChange>
          </w:rPr>
          <w:br/>
          <w:t>    Verificarea exigentelor de performanta ale proiectului, care face parte integranta din documentatia supusa avizarii, se face in conformitate cu Legea nr. 10/1995 privind calitatea in constructii si pe baza normelor metodologice de aplicare a acesteia.</w:t>
        </w:r>
        <w:r w:rsidRPr="00C47DB4">
          <w:rPr>
            <w:sz w:val="28"/>
            <w:szCs w:val="28"/>
            <w:lang w:val="ro-RO"/>
            <w:rPrChange w:id="266" w:author="Alexandru Anastasiu" w:date="2014-05-03T18:55:00Z">
              <w:rPr>
                <w:sz w:val="18"/>
                <w:szCs w:val="18"/>
                <w:lang w:val="ro-RO"/>
              </w:rPr>
            </w:rPrChange>
          </w:rPr>
          <w:br/>
        </w:r>
        <w:r w:rsidRPr="00C47DB4">
          <w:rPr>
            <w:sz w:val="28"/>
            <w:szCs w:val="28"/>
            <w:lang w:val="ro-RO"/>
            <w:rPrChange w:id="267" w:author="Alexandru Anastasiu" w:date="2014-05-03T18:55:00Z">
              <w:rPr>
                <w:sz w:val="18"/>
                <w:szCs w:val="18"/>
                <w:lang w:val="ro-RO"/>
              </w:rPr>
            </w:rPrChange>
          </w:rPr>
          <w:br/>
          <w:t>    5.1.2. Date de plan general:</w:t>
        </w:r>
        <w:r w:rsidRPr="00C47DB4">
          <w:rPr>
            <w:sz w:val="28"/>
            <w:szCs w:val="28"/>
            <w:lang w:val="ro-RO"/>
            <w:rPrChange w:id="268" w:author="Alexandru Anastasiu" w:date="2014-05-03T18:55:00Z">
              <w:rPr>
                <w:sz w:val="18"/>
                <w:szCs w:val="18"/>
                <w:lang w:val="ro-RO"/>
              </w:rPr>
            </w:rPrChange>
          </w:rPr>
          <w:br/>
          <w:t>    - integrarea in localitate/sit;</w:t>
        </w:r>
        <w:r w:rsidRPr="00C47DB4">
          <w:rPr>
            <w:sz w:val="28"/>
            <w:szCs w:val="28"/>
            <w:lang w:val="ro-RO"/>
            <w:rPrChange w:id="269" w:author="Alexandru Anastasiu" w:date="2014-05-03T18:55:00Z">
              <w:rPr>
                <w:sz w:val="18"/>
                <w:szCs w:val="18"/>
                <w:lang w:val="ro-RO"/>
              </w:rPr>
            </w:rPrChange>
          </w:rPr>
          <w:br/>
          <w:t>    - prezentarea numarului de familii sau de credinciosi arondati la unitatea de cult, numarul vietuitorilor (in cazul manastirilor, schiturilor, metocurilor) si sursa acestei informatii;</w:t>
        </w:r>
        <w:r w:rsidRPr="00C47DB4">
          <w:rPr>
            <w:sz w:val="28"/>
            <w:szCs w:val="28"/>
            <w:lang w:val="ro-RO"/>
            <w:rPrChange w:id="270" w:author="Alexandru Anastasiu" w:date="2014-05-03T18:55:00Z">
              <w:rPr>
                <w:sz w:val="18"/>
                <w:szCs w:val="18"/>
                <w:lang w:val="ro-RO"/>
              </w:rPr>
            </w:rPrChange>
          </w:rPr>
          <w:br/>
          <w:t>    - prezentarea specificului multiculturalitatii in localitate;</w:t>
        </w:r>
        <w:r w:rsidRPr="00C47DB4">
          <w:rPr>
            <w:sz w:val="28"/>
            <w:szCs w:val="28"/>
            <w:lang w:val="ro-RO"/>
            <w:rPrChange w:id="271" w:author="Alexandru Anastasiu" w:date="2014-05-03T18:55:00Z">
              <w:rPr>
                <w:sz w:val="18"/>
                <w:szCs w:val="18"/>
                <w:lang w:val="ro-RO"/>
              </w:rPr>
            </w:rPrChange>
          </w:rPr>
          <w:br/>
          <w:t>    - prezentarea spatiului eclezial (parohial);</w:t>
        </w:r>
        <w:r w:rsidRPr="00C47DB4">
          <w:rPr>
            <w:sz w:val="28"/>
            <w:szCs w:val="28"/>
            <w:lang w:val="ro-RO"/>
            <w:rPrChange w:id="272" w:author="Alexandru Anastasiu" w:date="2014-05-03T18:55:00Z">
              <w:rPr>
                <w:sz w:val="18"/>
                <w:szCs w:val="18"/>
                <w:lang w:val="ro-RO"/>
              </w:rPr>
            </w:rPrChange>
          </w:rPr>
          <w:br/>
          <w:t>    - prezentarea patrimoniului eclezial existent apartinand cultului sau organizatiei religioase;</w:t>
        </w:r>
        <w:r w:rsidRPr="00C47DB4">
          <w:rPr>
            <w:sz w:val="28"/>
            <w:szCs w:val="28"/>
            <w:lang w:val="ro-RO"/>
            <w:rPrChange w:id="273" w:author="Alexandru Anastasiu" w:date="2014-05-03T18:55:00Z">
              <w:rPr>
                <w:sz w:val="18"/>
                <w:szCs w:val="18"/>
                <w:lang w:val="ro-RO"/>
              </w:rPr>
            </w:rPrChange>
          </w:rPr>
          <w:br/>
          <w:t>    - indicatorii teritoriali pe parcela, corelati cu cei de zona (din PUG);</w:t>
        </w:r>
        <w:r w:rsidRPr="00C47DB4">
          <w:rPr>
            <w:sz w:val="28"/>
            <w:szCs w:val="28"/>
            <w:lang w:val="ro-RO"/>
            <w:rPrChange w:id="274" w:author="Alexandru Anastasiu" w:date="2014-05-03T18:55:00Z">
              <w:rPr>
                <w:sz w:val="18"/>
                <w:szCs w:val="18"/>
                <w:lang w:val="ro-RO"/>
              </w:rPr>
            </w:rPrChange>
          </w:rPr>
          <w:br/>
          <w:t>    - prezentarea amenajarilor peisagistice.</w:t>
        </w:r>
        <w:r w:rsidRPr="00C47DB4">
          <w:rPr>
            <w:sz w:val="28"/>
            <w:szCs w:val="28"/>
            <w:lang w:val="ro-RO"/>
            <w:rPrChange w:id="275" w:author="Alexandru Anastasiu" w:date="2014-05-03T18:55:00Z">
              <w:rPr>
                <w:sz w:val="18"/>
                <w:szCs w:val="18"/>
                <w:lang w:val="ro-RO"/>
              </w:rPr>
            </w:rPrChange>
          </w:rPr>
          <w:br/>
          <w:t>    5.1.3. Arhitectura interioara si exterioara va fi prezentata prin:</w:t>
        </w:r>
        <w:r w:rsidRPr="00C47DB4">
          <w:rPr>
            <w:sz w:val="28"/>
            <w:szCs w:val="28"/>
            <w:lang w:val="ro-RO"/>
            <w:rPrChange w:id="276" w:author="Alexandru Anastasiu" w:date="2014-05-03T18:55:00Z">
              <w:rPr>
                <w:sz w:val="18"/>
                <w:szCs w:val="18"/>
                <w:lang w:val="ro-RO"/>
              </w:rPr>
            </w:rPrChange>
          </w:rPr>
          <w:br/>
          <w:t>    - schema functionala inscrisa in tema de proiectare si in normativele in vigoare;</w:t>
        </w:r>
        <w:r w:rsidRPr="00C47DB4">
          <w:rPr>
            <w:sz w:val="28"/>
            <w:szCs w:val="28"/>
            <w:lang w:val="ro-RO"/>
            <w:rPrChange w:id="277" w:author="Alexandru Anastasiu" w:date="2014-05-03T18:55:00Z">
              <w:rPr>
                <w:sz w:val="18"/>
                <w:szCs w:val="18"/>
                <w:lang w:val="ro-RO"/>
              </w:rPr>
            </w:rPrChange>
          </w:rPr>
          <w:br/>
          <w:t>    - surse de inspiratie, modele, model transformational, inovatie;</w:t>
        </w:r>
        <w:r w:rsidRPr="00C47DB4">
          <w:rPr>
            <w:sz w:val="28"/>
            <w:szCs w:val="28"/>
            <w:lang w:val="ro-RO"/>
            <w:rPrChange w:id="278" w:author="Alexandru Anastasiu" w:date="2014-05-03T18:55:00Z">
              <w:rPr>
                <w:sz w:val="18"/>
                <w:szCs w:val="18"/>
                <w:lang w:val="ro-RO"/>
              </w:rPr>
            </w:rPrChange>
          </w:rPr>
          <w:br/>
          <w:t>    - date metrice tridimensionale, proportii, modul;</w:t>
        </w:r>
        <w:r w:rsidRPr="00C47DB4">
          <w:rPr>
            <w:sz w:val="28"/>
            <w:szCs w:val="28"/>
            <w:lang w:val="ro-RO"/>
            <w:rPrChange w:id="279" w:author="Alexandru Anastasiu" w:date="2014-05-03T18:55:00Z">
              <w:rPr>
                <w:sz w:val="18"/>
                <w:szCs w:val="18"/>
                <w:lang w:val="ro-RO"/>
              </w:rPr>
            </w:rPrChange>
          </w:rPr>
          <w:br/>
          <w:t>    - conformarea volumetrica;</w:t>
        </w:r>
        <w:r w:rsidRPr="00C47DB4">
          <w:rPr>
            <w:sz w:val="28"/>
            <w:szCs w:val="28"/>
            <w:lang w:val="ro-RO"/>
            <w:rPrChange w:id="280" w:author="Alexandru Anastasiu" w:date="2014-05-03T18:55:00Z">
              <w:rPr>
                <w:sz w:val="18"/>
                <w:szCs w:val="18"/>
                <w:lang w:val="ro-RO"/>
              </w:rPr>
            </w:rPrChange>
          </w:rPr>
          <w:br/>
        </w:r>
        <w:r w:rsidRPr="00C47DB4">
          <w:rPr>
            <w:sz w:val="28"/>
            <w:szCs w:val="28"/>
            <w:lang w:val="ro-RO"/>
            <w:rPrChange w:id="281" w:author="Alexandru Anastasiu" w:date="2014-05-03T18:55:00Z">
              <w:rPr>
                <w:sz w:val="18"/>
                <w:szCs w:val="18"/>
                <w:lang w:val="ro-RO"/>
              </w:rPr>
            </w:rPrChange>
          </w:rPr>
          <w:lastRenderedPageBreak/>
          <w:t>    - spatiul interior: planul orizontal, planurile verticale, planul de boltire, cromatica, finisajele folosite, componentele artistice (pictura, sculptura etc.), lumina, acustica;</w:t>
        </w:r>
        <w:r w:rsidRPr="00C47DB4">
          <w:rPr>
            <w:sz w:val="28"/>
            <w:szCs w:val="28"/>
            <w:lang w:val="ro-RO"/>
            <w:rPrChange w:id="282" w:author="Alexandru Anastasiu" w:date="2014-05-03T18:55:00Z">
              <w:rPr>
                <w:sz w:val="18"/>
                <w:szCs w:val="18"/>
                <w:lang w:val="ro-RO"/>
              </w:rPr>
            </w:rPrChange>
          </w:rPr>
          <w:br/>
          <w:t>    - plastica arhitecturala unitara.</w:t>
        </w:r>
        <w:r w:rsidRPr="00C47DB4">
          <w:rPr>
            <w:sz w:val="28"/>
            <w:szCs w:val="28"/>
            <w:lang w:val="ro-RO"/>
            <w:rPrChange w:id="283" w:author="Alexandru Anastasiu" w:date="2014-05-03T18:55:00Z">
              <w:rPr>
                <w:sz w:val="18"/>
                <w:szCs w:val="18"/>
                <w:lang w:val="ro-RO"/>
              </w:rPr>
            </w:rPrChange>
          </w:rPr>
          <w:br/>
        </w:r>
        <w:r w:rsidRPr="00C47DB4">
          <w:rPr>
            <w:sz w:val="28"/>
            <w:szCs w:val="28"/>
            <w:lang w:val="ro-RO"/>
            <w:rPrChange w:id="284" w:author="Alexandru Anastasiu" w:date="2014-05-03T18:55:00Z">
              <w:rPr>
                <w:sz w:val="18"/>
                <w:szCs w:val="18"/>
                <w:lang w:val="ro-RO"/>
              </w:rPr>
            </w:rPrChange>
          </w:rPr>
          <w:br/>
          <w:t>    II. Piese desenate</w:t>
        </w:r>
        <w:r w:rsidRPr="00C47DB4">
          <w:rPr>
            <w:sz w:val="28"/>
            <w:szCs w:val="28"/>
            <w:lang w:val="ro-RO"/>
            <w:rPrChange w:id="285" w:author="Alexandru Anastasiu" w:date="2014-05-03T18:55:00Z">
              <w:rPr>
                <w:sz w:val="18"/>
                <w:szCs w:val="18"/>
                <w:lang w:val="ro-RO"/>
              </w:rPr>
            </w:rPrChange>
          </w:rPr>
          <w:br/>
        </w:r>
        <w:r w:rsidRPr="00C47DB4">
          <w:rPr>
            <w:sz w:val="28"/>
            <w:szCs w:val="28"/>
            <w:lang w:val="ro-RO"/>
            <w:rPrChange w:id="286" w:author="Alexandru Anastasiu" w:date="2014-05-03T18:55:00Z">
              <w:rPr>
                <w:sz w:val="18"/>
                <w:szCs w:val="18"/>
                <w:lang w:val="ro-RO"/>
              </w:rPr>
            </w:rPrChange>
          </w:rPr>
          <w:br/>
          <w:t>    1. Incadrarea in unitatea teritorial-administrativa, cu indicarea pe plansa a altor bunuri imobile apartinand cultelor religioase sau organizatiilor religioase, la scara 1/2000 (Lista in clar cuprinzand denumirea acestor bunuri)</w:t>
        </w:r>
        <w:r w:rsidRPr="00C47DB4">
          <w:rPr>
            <w:sz w:val="28"/>
            <w:szCs w:val="28"/>
            <w:lang w:val="ro-RO"/>
            <w:rPrChange w:id="287" w:author="Alexandru Anastasiu" w:date="2014-05-03T18:55:00Z">
              <w:rPr>
                <w:sz w:val="18"/>
                <w:szCs w:val="18"/>
                <w:lang w:val="ro-RO"/>
              </w:rPr>
            </w:rPrChange>
          </w:rPr>
          <w:br/>
          <w:t>    2. Plan de situatie cu incadrarea in spatiul parohial (cultic), corelat cu planul de amenajare: amplasarea constructiilor existente, a constructiilor propuse, amplasarea functiunilor, cotele, relatia cu ansamblul, distantele fata de limitele terenului si fata de constructiile existente, sistematizarea pe verticala, accesele pietonale, rituale si uzuale, accesele auto, parcajele auto, imprejmuirile, spatiile verzi amenajate peisagistic, la scara 1/200 sau 1/100</w:t>
        </w:r>
        <w:r w:rsidRPr="00C47DB4">
          <w:rPr>
            <w:sz w:val="28"/>
            <w:szCs w:val="28"/>
            <w:lang w:val="ro-RO"/>
            <w:rPrChange w:id="288" w:author="Alexandru Anastasiu" w:date="2014-05-03T18:55:00Z">
              <w:rPr>
                <w:sz w:val="18"/>
                <w:szCs w:val="18"/>
                <w:lang w:val="ro-RO"/>
              </w:rPr>
            </w:rPrChange>
          </w:rPr>
          <w:br/>
          <w:t>    3. Planurile tuturor nivelurilor proiectate, la scara 1/100, 1/50</w:t>
        </w:r>
        <w:r w:rsidRPr="00C47DB4">
          <w:rPr>
            <w:sz w:val="28"/>
            <w:szCs w:val="28"/>
            <w:lang w:val="ro-RO"/>
            <w:rPrChange w:id="289" w:author="Alexandru Anastasiu" w:date="2014-05-03T18:55:00Z">
              <w:rPr>
                <w:sz w:val="18"/>
                <w:szCs w:val="18"/>
                <w:lang w:val="ro-RO"/>
              </w:rPr>
            </w:rPrChange>
          </w:rPr>
          <w:br/>
          <w:t>    4. Sectiunile caracteristice, cu explicitarea structurii, volumetriei si spatialitatii, la scara 1/100, 1/50</w:t>
        </w:r>
        <w:r w:rsidRPr="00C47DB4">
          <w:rPr>
            <w:sz w:val="28"/>
            <w:szCs w:val="28"/>
            <w:lang w:val="ro-RO"/>
            <w:rPrChange w:id="290" w:author="Alexandru Anastasiu" w:date="2014-05-03T18:55:00Z">
              <w:rPr>
                <w:sz w:val="18"/>
                <w:szCs w:val="18"/>
                <w:lang w:val="ro-RO"/>
              </w:rPr>
            </w:rPrChange>
          </w:rPr>
          <w:br/>
          <w:t>    5. Fatadele proiectate la scara 1/100, 1/50</w:t>
        </w:r>
        <w:r w:rsidRPr="00C47DB4">
          <w:rPr>
            <w:sz w:val="28"/>
            <w:szCs w:val="28"/>
            <w:lang w:val="ro-RO"/>
            <w:rPrChange w:id="291" w:author="Alexandru Anastasiu" w:date="2014-05-03T18:55:00Z">
              <w:rPr>
                <w:sz w:val="18"/>
                <w:szCs w:val="18"/>
                <w:lang w:val="ro-RO"/>
              </w:rPr>
            </w:rPrChange>
          </w:rPr>
          <w:br/>
          <w:t>    6. Orice alte materiale/detalii care ilustreaza proiectul de arhitectura.</w:t>
        </w:r>
        <w:r w:rsidRPr="00C47DB4">
          <w:rPr>
            <w:sz w:val="28"/>
            <w:szCs w:val="28"/>
            <w:lang w:val="ro-RO"/>
            <w:rPrChange w:id="292" w:author="Alexandru Anastasiu" w:date="2014-05-03T18:55:00Z">
              <w:rPr>
                <w:sz w:val="18"/>
                <w:szCs w:val="18"/>
                <w:lang w:val="ro-RO"/>
              </w:rPr>
            </w:rPrChange>
          </w:rPr>
          <w:br/>
        </w:r>
        <w:r w:rsidRPr="00C47DB4">
          <w:rPr>
            <w:sz w:val="28"/>
            <w:szCs w:val="28"/>
            <w:lang w:val="ro-RO"/>
            <w:rPrChange w:id="293" w:author="Alexandru Anastasiu" w:date="2014-05-03T18:55:00Z">
              <w:rPr>
                <w:sz w:val="18"/>
                <w:szCs w:val="18"/>
                <w:lang w:val="ro-RO"/>
              </w:rPr>
            </w:rPrChange>
          </w:rPr>
          <w:br/>
          <w:t>    III. Acte si documente anexate in copie</w:t>
        </w:r>
        <w:r w:rsidRPr="00C47DB4">
          <w:rPr>
            <w:sz w:val="28"/>
            <w:szCs w:val="28"/>
            <w:lang w:val="ro-RO"/>
            <w:rPrChange w:id="294" w:author="Alexandru Anastasiu" w:date="2014-05-03T18:55:00Z">
              <w:rPr>
                <w:sz w:val="18"/>
                <w:szCs w:val="18"/>
                <w:lang w:val="ro-RO"/>
              </w:rPr>
            </w:rPrChange>
          </w:rPr>
          <w:br/>
        </w:r>
        <w:r w:rsidRPr="00C47DB4">
          <w:rPr>
            <w:sz w:val="28"/>
            <w:szCs w:val="28"/>
            <w:lang w:val="ro-RO"/>
            <w:rPrChange w:id="295" w:author="Alexandru Anastasiu" w:date="2014-05-03T18:55:00Z">
              <w:rPr>
                <w:sz w:val="18"/>
                <w:szCs w:val="18"/>
                <w:lang w:val="ro-RO"/>
              </w:rPr>
            </w:rPrChange>
          </w:rPr>
          <w:br/>
          <w:t>    1. Certificatul de urbanism si plansa-anexa la acesta, vizata spre neschimbare</w:t>
        </w:r>
        <w:r w:rsidRPr="00C47DB4">
          <w:rPr>
            <w:sz w:val="28"/>
            <w:szCs w:val="28"/>
            <w:lang w:val="ro-RO"/>
            <w:rPrChange w:id="296" w:author="Alexandru Anastasiu" w:date="2014-05-03T18:55:00Z">
              <w:rPr>
                <w:sz w:val="18"/>
                <w:szCs w:val="18"/>
                <w:lang w:val="ro-RO"/>
              </w:rPr>
            </w:rPrChange>
          </w:rPr>
          <w:br/>
          <w:t>    2. Actul de proprietate asupra terenului, insotit de plansa cadastrala</w:t>
        </w:r>
        <w:r w:rsidRPr="00C47DB4">
          <w:rPr>
            <w:sz w:val="28"/>
            <w:szCs w:val="28"/>
            <w:lang w:val="ro-RO"/>
            <w:rPrChange w:id="297" w:author="Alexandru Anastasiu" w:date="2014-05-03T18:55:00Z">
              <w:rPr>
                <w:sz w:val="18"/>
                <w:szCs w:val="18"/>
                <w:lang w:val="ro-RO"/>
              </w:rPr>
            </w:rPrChange>
          </w:rPr>
          <w:br/>
          <w:t>    3. Plansa cuprinzand reglementari din planul urbanistic de detaliu (planul urbanistic zonal), solicitata prin certificatul de urbanism, inclusiv hotararea consiliului local sau a consiliului judetean, dupa caz, de aprobare a documentatiei</w:t>
        </w:r>
        <w:r w:rsidRPr="00C47DB4">
          <w:rPr>
            <w:sz w:val="28"/>
            <w:szCs w:val="28"/>
            <w:lang w:val="ro-RO"/>
            <w:rPrChange w:id="298" w:author="Alexandru Anastasiu" w:date="2014-05-03T18:55:00Z">
              <w:rPr>
                <w:sz w:val="18"/>
                <w:szCs w:val="18"/>
                <w:lang w:val="ro-RO"/>
              </w:rPr>
            </w:rPrChange>
          </w:rPr>
          <w:br/>
          <w:t>    4. Precizarea altor activitati profesionale intreprinse in domeniul arhitecturii ecleziale de catre autorii proiectului prezentat.</w:t>
        </w:r>
        <w:r w:rsidRPr="00C47DB4">
          <w:rPr>
            <w:sz w:val="28"/>
            <w:szCs w:val="28"/>
            <w:lang w:val="ro-RO"/>
            <w:rPrChange w:id="299" w:author="Alexandru Anastasiu" w:date="2014-05-03T18:55:00Z">
              <w:rPr>
                <w:sz w:val="18"/>
                <w:szCs w:val="18"/>
                <w:lang w:val="ro-RO"/>
              </w:rPr>
            </w:rPrChange>
          </w:rPr>
          <w:br/>
        </w:r>
        <w:r w:rsidRPr="00C47DB4">
          <w:rPr>
            <w:sz w:val="28"/>
            <w:szCs w:val="28"/>
            <w:lang w:val="ro-RO"/>
            <w:rPrChange w:id="300" w:author="Alexandru Anastasiu" w:date="2014-05-03T18:55:00Z">
              <w:rPr>
                <w:sz w:val="18"/>
                <w:szCs w:val="18"/>
                <w:lang w:val="ro-RO"/>
              </w:rPr>
            </w:rPrChange>
          </w:rPr>
          <w:br/>
          <w:t>    NOTA:</w:t>
        </w:r>
        <w:r w:rsidRPr="00C47DB4">
          <w:rPr>
            <w:sz w:val="28"/>
            <w:szCs w:val="28"/>
            <w:lang w:val="ro-RO"/>
            <w:rPrChange w:id="301" w:author="Alexandru Anastasiu" w:date="2014-05-03T18:55:00Z">
              <w:rPr>
                <w:sz w:val="18"/>
                <w:szCs w:val="18"/>
                <w:lang w:val="ro-RO"/>
              </w:rPr>
            </w:rPrChange>
          </w:rPr>
          <w:br/>
          <w:t>    Fiecare plansa, in original, trebuie sa cuprinda in partea dreapta jos un cartus care va fi intocmit in conformitate cu legislatia in vigoare.</w:t>
        </w:r>
        <w:r w:rsidRPr="00C47DB4">
          <w:rPr>
            <w:sz w:val="28"/>
            <w:szCs w:val="28"/>
            <w:lang w:val="ro-RO"/>
            <w:rPrChange w:id="302" w:author="Alexandru Anastasiu" w:date="2014-05-03T18:55:00Z">
              <w:rPr>
                <w:sz w:val="18"/>
                <w:szCs w:val="18"/>
                <w:lang w:val="ro-RO"/>
              </w:rPr>
            </w:rPrChange>
          </w:rPr>
          <w:br/>
        </w:r>
        <w:r w:rsidRPr="00C47DB4">
          <w:rPr>
            <w:sz w:val="28"/>
            <w:szCs w:val="28"/>
            <w:lang w:val="ro-RO"/>
            <w:rPrChange w:id="303" w:author="Alexandru Anastasiu" w:date="2014-05-03T18:55:00Z">
              <w:rPr>
                <w:sz w:val="18"/>
                <w:szCs w:val="18"/>
                <w:lang w:val="ro-RO"/>
              </w:rPr>
            </w:rPrChange>
          </w:rPr>
          <w:br/>
          <w:t>    ANEXA 4</w:t>
        </w:r>
        <w:r w:rsidRPr="00C47DB4">
          <w:rPr>
            <w:sz w:val="28"/>
            <w:szCs w:val="28"/>
            <w:lang w:val="ro-RO"/>
            <w:rPrChange w:id="304" w:author="Alexandru Anastasiu" w:date="2014-05-03T18:55:00Z">
              <w:rPr>
                <w:sz w:val="18"/>
                <w:szCs w:val="18"/>
                <w:lang w:val="ro-RO"/>
              </w:rPr>
            </w:rPrChange>
          </w:rPr>
          <w:br/>
          <w:t>    la regulament</w:t>
        </w:r>
        <w:r w:rsidRPr="00C47DB4">
          <w:rPr>
            <w:sz w:val="28"/>
            <w:szCs w:val="28"/>
            <w:lang w:val="ro-RO"/>
            <w:rPrChange w:id="305" w:author="Alexandru Anastasiu" w:date="2014-05-03T18:55:00Z">
              <w:rPr>
                <w:sz w:val="18"/>
                <w:szCs w:val="18"/>
                <w:lang w:val="ro-RO"/>
              </w:rPr>
            </w:rPrChange>
          </w:rPr>
          <w:br/>
        </w:r>
        <w:r w:rsidRPr="00C47DB4">
          <w:rPr>
            <w:sz w:val="28"/>
            <w:szCs w:val="28"/>
            <w:lang w:val="ro-RO"/>
            <w:rPrChange w:id="306" w:author="Alexandru Anastasiu" w:date="2014-05-03T18:55:00Z">
              <w:rPr>
                <w:sz w:val="18"/>
                <w:szCs w:val="18"/>
                <w:lang w:val="ro-RO"/>
              </w:rPr>
            </w:rPrChange>
          </w:rPr>
          <w:lastRenderedPageBreak/>
          <w:br/>
          <w:t>                      MINISTERUL CULTURII SI CULTELOR</w:t>
        </w:r>
        <w:r w:rsidRPr="00C47DB4">
          <w:rPr>
            <w:sz w:val="28"/>
            <w:szCs w:val="28"/>
            <w:lang w:val="ro-RO"/>
            <w:rPrChange w:id="307" w:author="Alexandru Anastasiu" w:date="2014-05-03T18:55:00Z">
              <w:rPr>
                <w:sz w:val="18"/>
                <w:szCs w:val="18"/>
                <w:lang w:val="ro-RO"/>
              </w:rPr>
            </w:rPrChange>
          </w:rPr>
          <w:br/>
          <w:t>                 COMISIA DE AVIZARE A LACASURILOR DE CULT</w:t>
        </w:r>
        <w:r w:rsidRPr="00C47DB4">
          <w:rPr>
            <w:sz w:val="28"/>
            <w:szCs w:val="28"/>
            <w:lang w:val="ro-RO"/>
            <w:rPrChange w:id="308" w:author="Alexandru Anastasiu" w:date="2014-05-03T18:55:00Z">
              <w:rPr>
                <w:sz w:val="18"/>
                <w:szCs w:val="18"/>
                <w:lang w:val="ro-RO"/>
              </w:rPr>
            </w:rPrChange>
          </w:rPr>
          <w:br/>
        </w:r>
        <w:r w:rsidRPr="00C47DB4">
          <w:rPr>
            <w:sz w:val="28"/>
            <w:szCs w:val="28"/>
            <w:lang w:val="ro-RO"/>
            <w:rPrChange w:id="309" w:author="Alexandru Anastasiu" w:date="2014-05-03T18:55:00Z">
              <w:rPr>
                <w:sz w:val="18"/>
                <w:szCs w:val="18"/>
                <w:lang w:val="ro-RO"/>
              </w:rPr>
            </w:rPrChange>
          </w:rPr>
          <w:br/>
          <w:t>                                                       Se aproba</w:t>
        </w:r>
        <w:r w:rsidRPr="00C47DB4">
          <w:rPr>
            <w:sz w:val="28"/>
            <w:szCs w:val="28"/>
            <w:lang w:val="ro-RO"/>
            <w:rPrChange w:id="310" w:author="Alexandru Anastasiu" w:date="2014-05-03T18:55:00Z">
              <w:rPr>
                <w:sz w:val="18"/>
                <w:szCs w:val="18"/>
                <w:lang w:val="ro-RO"/>
              </w:rPr>
            </w:rPrChange>
          </w:rPr>
          <w:br/>
          <w:t>                                                 Presedintele C.A.L.C.,</w:t>
        </w:r>
        <w:r w:rsidRPr="00C47DB4">
          <w:rPr>
            <w:sz w:val="28"/>
            <w:szCs w:val="28"/>
            <w:lang w:val="ro-RO"/>
            <w:rPrChange w:id="311" w:author="Alexandru Anastasiu" w:date="2014-05-03T18:55:00Z">
              <w:rPr>
                <w:sz w:val="18"/>
                <w:szCs w:val="18"/>
                <w:lang w:val="ro-RO"/>
              </w:rPr>
            </w:rPrChange>
          </w:rPr>
          <w:br/>
          <w:t>                                              secretar de stat pentru culte</w:t>
        </w:r>
        <w:r w:rsidRPr="00C47DB4">
          <w:rPr>
            <w:sz w:val="28"/>
            <w:szCs w:val="28"/>
            <w:lang w:val="ro-RO"/>
            <w:rPrChange w:id="312" w:author="Alexandru Anastasiu" w:date="2014-05-03T18:55:00Z">
              <w:rPr>
                <w:sz w:val="18"/>
                <w:szCs w:val="18"/>
                <w:lang w:val="ro-RO"/>
              </w:rPr>
            </w:rPrChange>
          </w:rPr>
          <w:br/>
        </w:r>
        <w:r w:rsidRPr="00C47DB4">
          <w:rPr>
            <w:sz w:val="28"/>
            <w:szCs w:val="28"/>
            <w:lang w:val="ro-RO"/>
            <w:rPrChange w:id="313" w:author="Alexandru Anastasiu" w:date="2014-05-03T18:55:00Z">
              <w:rPr>
                <w:sz w:val="18"/>
                <w:szCs w:val="18"/>
                <w:lang w:val="ro-RO"/>
              </w:rPr>
            </w:rPrChange>
          </w:rPr>
          <w:br/>
          <w:t>                       AVIZ Nr. ......../...........</w:t>
        </w:r>
        <w:r w:rsidRPr="00C47DB4">
          <w:rPr>
            <w:sz w:val="28"/>
            <w:szCs w:val="28"/>
            <w:lang w:val="ro-RO"/>
            <w:rPrChange w:id="314" w:author="Alexandru Anastasiu" w:date="2014-05-03T18:55:00Z">
              <w:rPr>
                <w:sz w:val="18"/>
                <w:szCs w:val="18"/>
                <w:lang w:val="ro-RO"/>
              </w:rPr>
            </w:rPrChange>
          </w:rPr>
          <w:br/>
          <w:t>                privind ..................................</w:t>
        </w:r>
        <w:r w:rsidRPr="00C47DB4">
          <w:rPr>
            <w:sz w:val="28"/>
            <w:szCs w:val="28"/>
            <w:lang w:val="ro-RO"/>
            <w:rPrChange w:id="315" w:author="Alexandru Anastasiu" w:date="2014-05-03T18:55:00Z">
              <w:rPr>
                <w:sz w:val="18"/>
                <w:szCs w:val="18"/>
                <w:lang w:val="ro-RO"/>
              </w:rPr>
            </w:rPrChange>
          </w:rPr>
          <w:br/>
          <w:t>            ..................................................</w:t>
        </w:r>
        <w:r w:rsidRPr="00C47DB4">
          <w:rPr>
            <w:sz w:val="28"/>
            <w:szCs w:val="28"/>
            <w:lang w:val="ro-RO"/>
            <w:rPrChange w:id="316" w:author="Alexandru Anastasiu" w:date="2014-05-03T18:55:00Z">
              <w:rPr>
                <w:sz w:val="18"/>
                <w:szCs w:val="18"/>
                <w:lang w:val="ro-RO"/>
              </w:rPr>
            </w:rPrChange>
          </w:rPr>
          <w:br/>
        </w:r>
        <w:r w:rsidRPr="00C47DB4">
          <w:rPr>
            <w:sz w:val="28"/>
            <w:szCs w:val="28"/>
            <w:lang w:val="ro-RO"/>
            <w:rPrChange w:id="317" w:author="Alexandru Anastasiu" w:date="2014-05-03T18:55:00Z">
              <w:rPr>
                <w:sz w:val="18"/>
                <w:szCs w:val="18"/>
                <w:lang w:val="ro-RO"/>
              </w:rPr>
            </w:rPrChange>
          </w:rPr>
          <w:br/>
          <w:t>    Catre ..................................................................</w:t>
        </w:r>
        <w:r w:rsidRPr="00C47DB4">
          <w:rPr>
            <w:sz w:val="28"/>
            <w:szCs w:val="28"/>
            <w:lang w:val="ro-RO"/>
            <w:rPrChange w:id="318" w:author="Alexandru Anastasiu" w:date="2014-05-03T18:55:00Z">
              <w:rPr>
                <w:sz w:val="18"/>
                <w:szCs w:val="18"/>
                <w:lang w:val="ro-RO"/>
              </w:rPr>
            </w:rPrChange>
          </w:rPr>
          <w:br/>
          <w:t>    Spre stiinta ...........................................................</w:t>
        </w:r>
        <w:r w:rsidRPr="00C47DB4">
          <w:rPr>
            <w:sz w:val="28"/>
            <w:szCs w:val="28"/>
            <w:lang w:val="ro-RO"/>
            <w:rPrChange w:id="319" w:author="Alexandru Anastasiu" w:date="2014-05-03T18:55:00Z">
              <w:rPr>
                <w:sz w:val="18"/>
                <w:szCs w:val="18"/>
                <w:lang w:val="ro-RO"/>
              </w:rPr>
            </w:rPrChange>
          </w:rPr>
          <w:br/>
          <w:t>    Faza: Avizul Comisiei de Avizare a Lacasurilor de Cult</w:t>
        </w:r>
        <w:r w:rsidRPr="00C47DB4">
          <w:rPr>
            <w:sz w:val="28"/>
            <w:szCs w:val="28"/>
            <w:lang w:val="ro-RO"/>
            <w:rPrChange w:id="320" w:author="Alexandru Anastasiu" w:date="2014-05-03T18:55:00Z">
              <w:rPr>
                <w:sz w:val="18"/>
                <w:szCs w:val="18"/>
                <w:lang w:val="ro-RO"/>
              </w:rPr>
            </w:rPrChange>
          </w:rPr>
          <w:br/>
          <w:t>    Obiectiv ...............................................................</w:t>
        </w:r>
        <w:r w:rsidRPr="00C47DB4">
          <w:rPr>
            <w:sz w:val="28"/>
            <w:szCs w:val="28"/>
            <w:lang w:val="ro-RO"/>
            <w:rPrChange w:id="321" w:author="Alexandru Anastasiu" w:date="2014-05-03T18:55:00Z">
              <w:rPr>
                <w:sz w:val="18"/>
                <w:szCs w:val="18"/>
                <w:lang w:val="ro-RO"/>
              </w:rPr>
            </w:rPrChange>
          </w:rPr>
          <w:br/>
          <w:t>    Proiect ................................................................</w:t>
        </w:r>
        <w:r w:rsidRPr="00C47DB4">
          <w:rPr>
            <w:sz w:val="28"/>
            <w:szCs w:val="28"/>
            <w:lang w:val="ro-RO"/>
            <w:rPrChange w:id="322" w:author="Alexandru Anastasiu" w:date="2014-05-03T18:55:00Z">
              <w:rPr>
                <w:sz w:val="18"/>
                <w:szCs w:val="18"/>
                <w:lang w:val="ro-RO"/>
              </w:rPr>
            </w:rPrChange>
          </w:rPr>
          <w:br/>
          <w:t>    Proiectant .............................................................</w:t>
        </w:r>
        <w:r w:rsidRPr="00C47DB4">
          <w:rPr>
            <w:sz w:val="28"/>
            <w:szCs w:val="28"/>
            <w:lang w:val="ro-RO"/>
            <w:rPrChange w:id="323" w:author="Alexandru Anastasiu" w:date="2014-05-03T18:55:00Z">
              <w:rPr>
                <w:sz w:val="18"/>
                <w:szCs w:val="18"/>
                <w:lang w:val="ro-RO"/>
              </w:rPr>
            </w:rPrChange>
          </w:rPr>
          <w:br/>
          <w:t>    Beneficiar .............................................................</w:t>
        </w:r>
        <w:r w:rsidRPr="00C47DB4">
          <w:rPr>
            <w:sz w:val="28"/>
            <w:szCs w:val="28"/>
            <w:lang w:val="ro-RO"/>
            <w:rPrChange w:id="324" w:author="Alexandru Anastasiu" w:date="2014-05-03T18:55:00Z">
              <w:rPr>
                <w:sz w:val="18"/>
                <w:szCs w:val="18"/>
                <w:lang w:val="ro-RO"/>
              </w:rPr>
            </w:rPrChange>
          </w:rPr>
          <w:br/>
          <w:t>    Documentatia supusa avizarii:</w:t>
        </w:r>
        <w:r w:rsidRPr="00C47DB4">
          <w:rPr>
            <w:sz w:val="28"/>
            <w:szCs w:val="28"/>
            <w:lang w:val="ro-RO"/>
            <w:rPrChange w:id="325" w:author="Alexandru Anastasiu" w:date="2014-05-03T18:55:00Z">
              <w:rPr>
                <w:sz w:val="18"/>
                <w:szCs w:val="18"/>
                <w:lang w:val="ro-RO"/>
              </w:rPr>
            </w:rPrChange>
          </w:rPr>
          <w:br/>
          <w:t>    - piese scrise .........................................................</w:t>
        </w:r>
        <w:r w:rsidRPr="00C47DB4">
          <w:rPr>
            <w:sz w:val="28"/>
            <w:szCs w:val="28"/>
            <w:lang w:val="ro-RO"/>
            <w:rPrChange w:id="326" w:author="Alexandru Anastasiu" w:date="2014-05-03T18:55:00Z">
              <w:rPr>
                <w:sz w:val="18"/>
                <w:szCs w:val="18"/>
                <w:lang w:val="ro-RO"/>
              </w:rPr>
            </w:rPrChange>
          </w:rPr>
          <w:br/>
          <w:t>    - piese desenate .......................................................</w:t>
        </w:r>
        <w:r w:rsidRPr="00C47DB4">
          <w:rPr>
            <w:sz w:val="28"/>
            <w:szCs w:val="28"/>
            <w:lang w:val="ro-RO"/>
            <w:rPrChange w:id="327" w:author="Alexandru Anastasiu" w:date="2014-05-03T18:55:00Z">
              <w:rPr>
                <w:sz w:val="18"/>
                <w:szCs w:val="18"/>
                <w:lang w:val="ro-RO"/>
              </w:rPr>
            </w:rPrChange>
          </w:rPr>
          <w:br/>
          <w:t>    - documentar foto ......................................................</w:t>
        </w:r>
        <w:r w:rsidRPr="00C47DB4">
          <w:rPr>
            <w:sz w:val="28"/>
            <w:szCs w:val="28"/>
            <w:lang w:val="ro-RO"/>
            <w:rPrChange w:id="328" w:author="Alexandru Anastasiu" w:date="2014-05-03T18:55:00Z">
              <w:rPr>
                <w:sz w:val="18"/>
                <w:szCs w:val="18"/>
                <w:lang w:val="ro-RO"/>
              </w:rPr>
            </w:rPrChange>
          </w:rPr>
          <w:br/>
          <w:t>    C.A.L.C., intrunita in sedinta de lucru din data de .............., la care au fost prezenti ............. membri, in urma analizarii documentatiei aferente cererii dumneavoastra nr. ......... din data de ............, a hotarat acordarea prezentului aviz, cu respectarea, sub conditia nulitatii absolute, a urmatoarelor conditii:</w:t>
        </w:r>
        <w:r w:rsidRPr="00C47DB4">
          <w:rPr>
            <w:sz w:val="28"/>
            <w:szCs w:val="28"/>
            <w:lang w:val="ro-RO"/>
            <w:rPrChange w:id="329" w:author="Alexandru Anastasiu" w:date="2014-05-03T18:55:00Z">
              <w:rPr>
                <w:sz w:val="18"/>
                <w:szCs w:val="18"/>
                <w:lang w:val="ro-RO"/>
              </w:rPr>
            </w:rPrChange>
          </w:rPr>
          <w:br/>
          <w:t>    ........................................................................</w:t>
        </w:r>
        <w:r w:rsidRPr="00C47DB4">
          <w:rPr>
            <w:sz w:val="28"/>
            <w:szCs w:val="28"/>
            <w:lang w:val="ro-RO"/>
            <w:rPrChange w:id="330" w:author="Alexandru Anastasiu" w:date="2014-05-03T18:55:00Z">
              <w:rPr>
                <w:sz w:val="18"/>
                <w:szCs w:val="18"/>
                <w:lang w:val="ro-RO"/>
              </w:rPr>
            </w:rPrChange>
          </w:rPr>
          <w:br/>
          <w:t>    ........................................................................</w:t>
        </w:r>
        <w:r w:rsidRPr="00C47DB4">
          <w:rPr>
            <w:sz w:val="28"/>
            <w:szCs w:val="28"/>
            <w:lang w:val="ro-RO"/>
            <w:rPrChange w:id="331" w:author="Alexandru Anastasiu" w:date="2014-05-03T18:55:00Z">
              <w:rPr>
                <w:sz w:val="18"/>
                <w:szCs w:val="18"/>
                <w:lang w:val="ro-RO"/>
              </w:rPr>
            </w:rPrChange>
          </w:rPr>
          <w:br/>
          <w:t>    ........................................................................</w:t>
        </w:r>
        <w:r w:rsidRPr="00C47DB4">
          <w:rPr>
            <w:sz w:val="28"/>
            <w:szCs w:val="28"/>
            <w:lang w:val="ro-RO"/>
            <w:rPrChange w:id="332" w:author="Alexandru Anastasiu" w:date="2014-05-03T18:55:00Z">
              <w:rPr>
                <w:sz w:val="18"/>
                <w:szCs w:val="18"/>
                <w:lang w:val="ro-RO"/>
              </w:rPr>
            </w:rPrChange>
          </w:rPr>
          <w:br/>
          <w:t>    ........................................................................</w:t>
        </w:r>
        <w:r w:rsidRPr="00C47DB4">
          <w:rPr>
            <w:sz w:val="28"/>
            <w:szCs w:val="28"/>
            <w:lang w:val="ro-RO"/>
            <w:rPrChange w:id="333" w:author="Alexandru Anastasiu" w:date="2014-05-03T18:55:00Z">
              <w:rPr>
                <w:sz w:val="18"/>
                <w:szCs w:val="18"/>
                <w:lang w:val="ro-RO"/>
              </w:rPr>
            </w:rPrChange>
          </w:rPr>
          <w:br/>
          <w:t>    ........................................................................</w:t>
        </w:r>
        <w:r w:rsidRPr="00C47DB4">
          <w:rPr>
            <w:sz w:val="28"/>
            <w:szCs w:val="28"/>
            <w:lang w:val="ro-RO"/>
            <w:rPrChange w:id="334" w:author="Alexandru Anastasiu" w:date="2014-05-03T18:55:00Z">
              <w:rPr>
                <w:sz w:val="18"/>
                <w:szCs w:val="18"/>
                <w:lang w:val="ro-RO"/>
              </w:rPr>
            </w:rPrChange>
          </w:rPr>
          <w:br/>
          <w:t>    ........................................................................</w:t>
        </w:r>
        <w:r w:rsidRPr="00C47DB4">
          <w:rPr>
            <w:sz w:val="28"/>
            <w:szCs w:val="28"/>
            <w:lang w:val="ro-RO"/>
            <w:rPrChange w:id="335" w:author="Alexandru Anastasiu" w:date="2014-05-03T18:55:00Z">
              <w:rPr>
                <w:sz w:val="18"/>
                <w:szCs w:val="18"/>
                <w:lang w:val="ro-RO"/>
              </w:rPr>
            </w:rPrChange>
          </w:rPr>
          <w:br/>
          <w:t>    ........................................................................</w:t>
        </w:r>
        <w:r w:rsidRPr="00C47DB4">
          <w:rPr>
            <w:sz w:val="28"/>
            <w:szCs w:val="28"/>
            <w:lang w:val="ro-RO"/>
            <w:rPrChange w:id="336" w:author="Alexandru Anastasiu" w:date="2014-05-03T18:55:00Z">
              <w:rPr>
                <w:sz w:val="18"/>
                <w:szCs w:val="18"/>
                <w:lang w:val="ro-RO"/>
              </w:rPr>
            </w:rPrChange>
          </w:rPr>
          <w:br/>
          <w:t>    ........................................................................</w:t>
        </w:r>
        <w:r w:rsidRPr="00C47DB4">
          <w:rPr>
            <w:sz w:val="28"/>
            <w:szCs w:val="28"/>
            <w:lang w:val="ro-RO"/>
            <w:rPrChange w:id="337" w:author="Alexandru Anastasiu" w:date="2014-05-03T18:55:00Z">
              <w:rPr>
                <w:sz w:val="18"/>
                <w:szCs w:val="18"/>
                <w:lang w:val="ro-RO"/>
              </w:rPr>
            </w:rPrChange>
          </w:rPr>
          <w:br/>
          <w:t>    ........................................................................</w:t>
        </w:r>
        <w:r w:rsidRPr="00C47DB4">
          <w:rPr>
            <w:sz w:val="28"/>
            <w:szCs w:val="28"/>
            <w:lang w:val="ro-RO"/>
            <w:rPrChange w:id="338" w:author="Alexandru Anastasiu" w:date="2014-05-03T18:55:00Z">
              <w:rPr>
                <w:sz w:val="18"/>
                <w:szCs w:val="18"/>
                <w:lang w:val="ro-RO"/>
              </w:rPr>
            </w:rPrChange>
          </w:rPr>
          <w:br/>
          <w:t>    ........................................................................</w:t>
        </w:r>
        <w:r w:rsidRPr="00C47DB4">
          <w:rPr>
            <w:sz w:val="28"/>
            <w:szCs w:val="28"/>
            <w:lang w:val="ro-RO"/>
            <w:rPrChange w:id="339" w:author="Alexandru Anastasiu" w:date="2014-05-03T18:55:00Z">
              <w:rPr>
                <w:sz w:val="18"/>
                <w:szCs w:val="18"/>
                <w:lang w:val="ro-RO"/>
              </w:rPr>
            </w:rPrChange>
          </w:rPr>
          <w:br/>
          <w:t>    ........................................................................</w:t>
        </w:r>
        <w:r w:rsidRPr="00C47DB4">
          <w:rPr>
            <w:sz w:val="28"/>
            <w:szCs w:val="28"/>
            <w:lang w:val="ro-RO"/>
            <w:rPrChange w:id="340" w:author="Alexandru Anastasiu" w:date="2014-05-03T18:55:00Z">
              <w:rPr>
                <w:sz w:val="18"/>
                <w:szCs w:val="18"/>
                <w:lang w:val="ro-RO"/>
              </w:rPr>
            </w:rPrChange>
          </w:rPr>
          <w:br/>
        </w:r>
        <w:r w:rsidRPr="00C47DB4">
          <w:rPr>
            <w:sz w:val="28"/>
            <w:szCs w:val="28"/>
            <w:lang w:val="ro-RO"/>
            <w:rPrChange w:id="341" w:author="Alexandru Anastasiu" w:date="2014-05-03T18:55:00Z">
              <w:rPr>
                <w:sz w:val="18"/>
                <w:szCs w:val="18"/>
                <w:lang w:val="ro-RO"/>
              </w:rPr>
            </w:rPrChange>
          </w:rPr>
          <w:lastRenderedPageBreak/>
          <w:br/>
          <w:t>               Vicepresedinte,                     Secretar,</w:t>
        </w:r>
        <w:r w:rsidRPr="00C47DB4">
          <w:rPr>
            <w:sz w:val="28"/>
            <w:szCs w:val="28"/>
            <w:lang w:val="ro-RO"/>
            <w:rPrChange w:id="342" w:author="Alexandru Anastasiu" w:date="2014-05-03T18:55:00Z">
              <w:rPr>
                <w:sz w:val="18"/>
                <w:szCs w:val="18"/>
                <w:lang w:val="ro-RO"/>
              </w:rPr>
            </w:rPrChange>
          </w:rPr>
          <w:br/>
          <w:t>            ....................               ..................</w:t>
        </w:r>
        <w:r w:rsidRPr="00C47DB4">
          <w:rPr>
            <w:sz w:val="28"/>
            <w:szCs w:val="28"/>
            <w:lang w:val="ro-RO"/>
            <w:rPrChange w:id="343" w:author="Alexandru Anastasiu" w:date="2014-05-03T18:55:00Z">
              <w:rPr>
                <w:sz w:val="18"/>
                <w:szCs w:val="18"/>
                <w:lang w:val="ro-RO"/>
              </w:rPr>
            </w:rPrChange>
          </w:rPr>
          <w:br/>
        </w:r>
        <w:r w:rsidRPr="00C47DB4">
          <w:rPr>
            <w:sz w:val="28"/>
            <w:szCs w:val="28"/>
            <w:lang w:val="ro-RO"/>
            <w:rPrChange w:id="344" w:author="Alexandru Anastasiu" w:date="2014-05-03T18:55:00Z">
              <w:rPr>
                <w:sz w:val="18"/>
                <w:szCs w:val="18"/>
                <w:lang w:val="ro-RO"/>
              </w:rPr>
            </w:rPrChange>
          </w:rPr>
          <w:br/>
          <w:t>    NOTA:</w:t>
        </w:r>
        <w:r w:rsidRPr="00C47DB4">
          <w:rPr>
            <w:sz w:val="28"/>
            <w:szCs w:val="28"/>
            <w:lang w:val="ro-RO"/>
            <w:rPrChange w:id="345" w:author="Alexandru Anastasiu" w:date="2014-05-03T18:55:00Z">
              <w:rPr>
                <w:sz w:val="18"/>
                <w:szCs w:val="18"/>
                <w:lang w:val="ro-RO"/>
              </w:rPr>
            </w:rPrChange>
          </w:rPr>
          <w:br/>
          <w:t>    Prezentul aviz se redacteaza in doua exemplare care sunt insotite de plansele nr. 1 - 4, vizate spre neschimbare.</w:t>
        </w:r>
        <w:r w:rsidRPr="00C47DB4">
          <w:rPr>
            <w:sz w:val="28"/>
            <w:szCs w:val="28"/>
            <w:lang w:val="ro-RO"/>
            <w:rPrChange w:id="346" w:author="Alexandru Anastasiu" w:date="2014-05-03T18:55:00Z">
              <w:rPr>
                <w:sz w:val="18"/>
                <w:szCs w:val="18"/>
                <w:lang w:val="ro-RO"/>
              </w:rPr>
            </w:rPrChange>
          </w:rPr>
          <w:br/>
          <w:t>    Avizul C.A.L.C. nu elimina raspunderea materiala, civila si penala a proiectantului, beneficiarului si executantului, dupa caz, cu privire la regimul autorizarii executarii constructiilor si respectarii normelor si legislatiei in vigoare.</w:t>
        </w:r>
        <w:r w:rsidRPr="00C47DB4">
          <w:rPr>
            <w:sz w:val="28"/>
            <w:szCs w:val="28"/>
            <w:lang w:val="ro-RO"/>
            <w:rPrChange w:id="347" w:author="Alexandru Anastasiu" w:date="2014-05-03T18:55:00Z">
              <w:rPr>
                <w:sz w:val="18"/>
                <w:szCs w:val="18"/>
                <w:lang w:val="ro-RO"/>
              </w:rPr>
            </w:rPrChange>
          </w:rPr>
          <w:br/>
        </w:r>
        <w:r w:rsidRPr="00C47DB4">
          <w:rPr>
            <w:sz w:val="28"/>
            <w:szCs w:val="28"/>
            <w:lang w:val="ro-RO"/>
            <w:rPrChange w:id="348" w:author="Alexandru Anastasiu" w:date="2014-05-03T18:55:00Z">
              <w:rPr>
                <w:sz w:val="18"/>
                <w:szCs w:val="18"/>
                <w:lang w:val="ro-RO"/>
              </w:rPr>
            </w:rPrChange>
          </w:rPr>
          <w:br/>
          <w:t>    ANEXA 5</w:t>
        </w:r>
        <w:r w:rsidRPr="00C47DB4">
          <w:rPr>
            <w:sz w:val="28"/>
            <w:szCs w:val="28"/>
            <w:lang w:val="ro-RO"/>
            <w:rPrChange w:id="349" w:author="Alexandru Anastasiu" w:date="2014-05-03T18:55:00Z">
              <w:rPr>
                <w:sz w:val="18"/>
                <w:szCs w:val="18"/>
                <w:lang w:val="ro-RO"/>
              </w:rPr>
            </w:rPrChange>
          </w:rPr>
          <w:br/>
          <w:t>    la regulament</w:t>
        </w:r>
        <w:r w:rsidRPr="00C47DB4">
          <w:rPr>
            <w:sz w:val="28"/>
            <w:szCs w:val="28"/>
            <w:lang w:val="ro-RO"/>
            <w:rPrChange w:id="350" w:author="Alexandru Anastasiu" w:date="2014-05-03T18:55:00Z">
              <w:rPr>
                <w:sz w:val="18"/>
                <w:szCs w:val="18"/>
                <w:lang w:val="ro-RO"/>
              </w:rPr>
            </w:rPrChange>
          </w:rPr>
          <w:br/>
        </w:r>
        <w:r w:rsidRPr="00C47DB4">
          <w:rPr>
            <w:sz w:val="28"/>
            <w:szCs w:val="28"/>
            <w:lang w:val="ro-RO"/>
            <w:rPrChange w:id="351" w:author="Alexandru Anastasiu" w:date="2014-05-03T18:55:00Z">
              <w:rPr>
                <w:sz w:val="18"/>
                <w:szCs w:val="18"/>
                <w:lang w:val="ro-RO"/>
              </w:rPr>
            </w:rPrChange>
          </w:rPr>
          <w:br/>
          <w:t>                      MINISTERUL CULTURII SI CULTELOR</w:t>
        </w:r>
        <w:r w:rsidRPr="00C47DB4">
          <w:rPr>
            <w:sz w:val="28"/>
            <w:szCs w:val="28"/>
            <w:lang w:val="ro-RO"/>
            <w:rPrChange w:id="352" w:author="Alexandru Anastasiu" w:date="2014-05-03T18:55:00Z">
              <w:rPr>
                <w:sz w:val="18"/>
                <w:szCs w:val="18"/>
                <w:lang w:val="ro-RO"/>
              </w:rPr>
            </w:rPrChange>
          </w:rPr>
          <w:br/>
          <w:t>                 COMISIA DE AVIZARE A LACASURILOR DE CULT</w:t>
        </w:r>
        <w:r w:rsidRPr="00C47DB4">
          <w:rPr>
            <w:sz w:val="28"/>
            <w:szCs w:val="28"/>
            <w:lang w:val="ro-RO"/>
            <w:rPrChange w:id="353" w:author="Alexandru Anastasiu" w:date="2014-05-03T18:55:00Z">
              <w:rPr>
                <w:sz w:val="18"/>
                <w:szCs w:val="18"/>
                <w:lang w:val="ro-RO"/>
              </w:rPr>
            </w:rPrChange>
          </w:rPr>
          <w:br/>
        </w:r>
        <w:r w:rsidRPr="00C47DB4">
          <w:rPr>
            <w:sz w:val="28"/>
            <w:szCs w:val="28"/>
            <w:lang w:val="ro-RO"/>
            <w:rPrChange w:id="354" w:author="Alexandru Anastasiu" w:date="2014-05-03T18:55:00Z">
              <w:rPr>
                <w:sz w:val="18"/>
                <w:szCs w:val="18"/>
                <w:lang w:val="ro-RO"/>
              </w:rPr>
            </w:rPrChange>
          </w:rPr>
          <w:br/>
          <w:t>                                                       Se aproba</w:t>
        </w:r>
        <w:r w:rsidRPr="00C47DB4">
          <w:rPr>
            <w:sz w:val="28"/>
            <w:szCs w:val="28"/>
            <w:lang w:val="ro-RO"/>
            <w:rPrChange w:id="355" w:author="Alexandru Anastasiu" w:date="2014-05-03T18:55:00Z">
              <w:rPr>
                <w:sz w:val="18"/>
                <w:szCs w:val="18"/>
                <w:lang w:val="ro-RO"/>
              </w:rPr>
            </w:rPrChange>
          </w:rPr>
          <w:br/>
          <w:t>                                                 Presedintele C.A.L.C.,</w:t>
        </w:r>
        <w:r w:rsidRPr="00C47DB4">
          <w:rPr>
            <w:sz w:val="28"/>
            <w:szCs w:val="28"/>
            <w:lang w:val="ro-RO"/>
            <w:rPrChange w:id="356" w:author="Alexandru Anastasiu" w:date="2014-05-03T18:55:00Z">
              <w:rPr>
                <w:sz w:val="18"/>
                <w:szCs w:val="18"/>
                <w:lang w:val="ro-RO"/>
              </w:rPr>
            </w:rPrChange>
          </w:rPr>
          <w:br/>
          <w:t>                                              secretar de stat pentru culte</w:t>
        </w:r>
        <w:r w:rsidRPr="00C47DB4">
          <w:rPr>
            <w:sz w:val="28"/>
            <w:szCs w:val="28"/>
            <w:lang w:val="ro-RO"/>
            <w:rPrChange w:id="357" w:author="Alexandru Anastasiu" w:date="2014-05-03T18:55:00Z">
              <w:rPr>
                <w:sz w:val="18"/>
                <w:szCs w:val="18"/>
                <w:lang w:val="ro-RO"/>
              </w:rPr>
            </w:rPrChange>
          </w:rPr>
          <w:br/>
        </w:r>
        <w:r w:rsidRPr="00C47DB4">
          <w:rPr>
            <w:sz w:val="28"/>
            <w:szCs w:val="28"/>
            <w:lang w:val="ro-RO"/>
            <w:rPrChange w:id="358" w:author="Alexandru Anastasiu" w:date="2014-05-03T18:55:00Z">
              <w:rPr>
                <w:sz w:val="18"/>
                <w:szCs w:val="18"/>
                <w:lang w:val="ro-RO"/>
              </w:rPr>
            </w:rPrChange>
          </w:rPr>
          <w:br/>
          <w:t>        CERTIFICAT DE RESPINGERE/RECOMANDARE Nr. ......./........</w:t>
        </w:r>
        <w:r w:rsidRPr="00C47DB4">
          <w:rPr>
            <w:sz w:val="28"/>
            <w:szCs w:val="28"/>
            <w:lang w:val="ro-RO"/>
            <w:rPrChange w:id="359" w:author="Alexandru Anastasiu" w:date="2014-05-03T18:55:00Z">
              <w:rPr>
                <w:sz w:val="18"/>
                <w:szCs w:val="18"/>
                <w:lang w:val="ro-RO"/>
              </w:rPr>
            </w:rPrChange>
          </w:rPr>
          <w:br/>
          <w:t>                 privind ....................................</w:t>
        </w:r>
        <w:r w:rsidRPr="00C47DB4">
          <w:rPr>
            <w:sz w:val="28"/>
            <w:szCs w:val="28"/>
            <w:lang w:val="ro-RO"/>
            <w:rPrChange w:id="360" w:author="Alexandru Anastasiu" w:date="2014-05-03T18:55:00Z">
              <w:rPr>
                <w:sz w:val="18"/>
                <w:szCs w:val="18"/>
                <w:lang w:val="ro-RO"/>
              </w:rPr>
            </w:rPrChange>
          </w:rPr>
          <w:br/>
          <w:t>          ......................................................</w:t>
        </w:r>
        <w:r w:rsidRPr="00C47DB4">
          <w:rPr>
            <w:sz w:val="28"/>
            <w:szCs w:val="28"/>
            <w:lang w:val="ro-RO"/>
            <w:rPrChange w:id="361" w:author="Alexandru Anastasiu" w:date="2014-05-03T18:55:00Z">
              <w:rPr>
                <w:sz w:val="18"/>
                <w:szCs w:val="18"/>
                <w:lang w:val="ro-RO"/>
              </w:rPr>
            </w:rPrChange>
          </w:rPr>
          <w:br/>
        </w:r>
        <w:r w:rsidRPr="00C47DB4">
          <w:rPr>
            <w:sz w:val="28"/>
            <w:szCs w:val="28"/>
            <w:lang w:val="ro-RO"/>
            <w:rPrChange w:id="362" w:author="Alexandru Anastasiu" w:date="2014-05-03T18:55:00Z">
              <w:rPr>
                <w:sz w:val="18"/>
                <w:szCs w:val="18"/>
                <w:lang w:val="ro-RO"/>
              </w:rPr>
            </w:rPrChange>
          </w:rPr>
          <w:br/>
          <w:t>    Catre ..................................................................</w:t>
        </w:r>
        <w:r w:rsidRPr="00C47DB4">
          <w:rPr>
            <w:sz w:val="28"/>
            <w:szCs w:val="28"/>
            <w:lang w:val="ro-RO"/>
            <w:rPrChange w:id="363" w:author="Alexandru Anastasiu" w:date="2014-05-03T18:55:00Z">
              <w:rPr>
                <w:sz w:val="18"/>
                <w:szCs w:val="18"/>
                <w:lang w:val="ro-RO"/>
              </w:rPr>
            </w:rPrChange>
          </w:rPr>
          <w:br/>
          <w:t>          ..................................................................</w:t>
        </w:r>
        <w:r w:rsidRPr="00C47DB4">
          <w:rPr>
            <w:sz w:val="28"/>
            <w:szCs w:val="28"/>
            <w:lang w:val="ro-RO"/>
            <w:rPrChange w:id="364" w:author="Alexandru Anastasiu" w:date="2014-05-03T18:55:00Z">
              <w:rPr>
                <w:sz w:val="18"/>
                <w:szCs w:val="18"/>
                <w:lang w:val="ro-RO"/>
              </w:rPr>
            </w:rPrChange>
          </w:rPr>
          <w:br/>
        </w:r>
        <w:r w:rsidRPr="00C47DB4">
          <w:rPr>
            <w:sz w:val="28"/>
            <w:szCs w:val="28"/>
            <w:lang w:val="ro-RO"/>
            <w:rPrChange w:id="365" w:author="Alexandru Anastasiu" w:date="2014-05-03T18:55:00Z">
              <w:rPr>
                <w:sz w:val="18"/>
                <w:szCs w:val="18"/>
                <w:lang w:val="ro-RO"/>
              </w:rPr>
            </w:rPrChange>
          </w:rPr>
          <w:br/>
          <w:t>    Spre stiinta ...........................................................</w:t>
        </w:r>
        <w:r w:rsidRPr="00C47DB4">
          <w:rPr>
            <w:sz w:val="28"/>
            <w:szCs w:val="28"/>
            <w:lang w:val="ro-RO"/>
            <w:rPrChange w:id="366" w:author="Alexandru Anastasiu" w:date="2014-05-03T18:55:00Z">
              <w:rPr>
                <w:sz w:val="18"/>
                <w:szCs w:val="18"/>
                <w:lang w:val="ro-RO"/>
              </w:rPr>
            </w:rPrChange>
          </w:rPr>
          <w:br/>
          <w:t>                 ...........................................................</w:t>
        </w:r>
        <w:r w:rsidRPr="00C47DB4">
          <w:rPr>
            <w:sz w:val="28"/>
            <w:szCs w:val="28"/>
            <w:lang w:val="ro-RO"/>
            <w:rPrChange w:id="367" w:author="Alexandru Anastasiu" w:date="2014-05-03T18:55:00Z">
              <w:rPr>
                <w:sz w:val="18"/>
                <w:szCs w:val="18"/>
                <w:lang w:val="ro-RO"/>
              </w:rPr>
            </w:rPrChange>
          </w:rPr>
          <w:br/>
          <w:t>    Faza: Avizul Comisiei de Avizare a Lacasurilor de Cult</w:t>
        </w:r>
        <w:r w:rsidRPr="00C47DB4">
          <w:rPr>
            <w:sz w:val="28"/>
            <w:szCs w:val="28"/>
            <w:lang w:val="ro-RO"/>
            <w:rPrChange w:id="368" w:author="Alexandru Anastasiu" w:date="2014-05-03T18:55:00Z">
              <w:rPr>
                <w:sz w:val="18"/>
                <w:szCs w:val="18"/>
                <w:lang w:val="ro-RO"/>
              </w:rPr>
            </w:rPrChange>
          </w:rPr>
          <w:br/>
          <w:t>    Obiectiv ...............................................................</w:t>
        </w:r>
        <w:r w:rsidRPr="00C47DB4">
          <w:rPr>
            <w:sz w:val="28"/>
            <w:szCs w:val="28"/>
            <w:lang w:val="ro-RO"/>
            <w:rPrChange w:id="369" w:author="Alexandru Anastasiu" w:date="2014-05-03T18:55:00Z">
              <w:rPr>
                <w:sz w:val="18"/>
                <w:szCs w:val="18"/>
                <w:lang w:val="ro-RO"/>
              </w:rPr>
            </w:rPrChange>
          </w:rPr>
          <w:br/>
          <w:t>    Proiect ................................................................</w:t>
        </w:r>
        <w:r w:rsidRPr="00C47DB4">
          <w:rPr>
            <w:sz w:val="28"/>
            <w:szCs w:val="28"/>
            <w:lang w:val="ro-RO"/>
            <w:rPrChange w:id="370" w:author="Alexandru Anastasiu" w:date="2014-05-03T18:55:00Z">
              <w:rPr>
                <w:sz w:val="18"/>
                <w:szCs w:val="18"/>
                <w:lang w:val="ro-RO"/>
              </w:rPr>
            </w:rPrChange>
          </w:rPr>
          <w:br/>
          <w:t>    Proiectant .............................................................</w:t>
        </w:r>
        <w:r w:rsidRPr="00C47DB4">
          <w:rPr>
            <w:sz w:val="28"/>
            <w:szCs w:val="28"/>
            <w:lang w:val="ro-RO"/>
            <w:rPrChange w:id="371" w:author="Alexandru Anastasiu" w:date="2014-05-03T18:55:00Z">
              <w:rPr>
                <w:sz w:val="18"/>
                <w:szCs w:val="18"/>
                <w:lang w:val="ro-RO"/>
              </w:rPr>
            </w:rPrChange>
          </w:rPr>
          <w:br/>
          <w:t>    Beneficiar .............................................................</w:t>
        </w:r>
        <w:r w:rsidRPr="00C47DB4">
          <w:rPr>
            <w:sz w:val="28"/>
            <w:szCs w:val="28"/>
            <w:lang w:val="ro-RO"/>
            <w:rPrChange w:id="372" w:author="Alexandru Anastasiu" w:date="2014-05-03T18:55:00Z">
              <w:rPr>
                <w:sz w:val="18"/>
                <w:szCs w:val="18"/>
                <w:lang w:val="ro-RO"/>
              </w:rPr>
            </w:rPrChange>
          </w:rPr>
          <w:br/>
          <w:t>    Documentatia supusa avizarii:</w:t>
        </w:r>
        <w:r w:rsidRPr="00C47DB4">
          <w:rPr>
            <w:sz w:val="28"/>
            <w:szCs w:val="28"/>
            <w:lang w:val="ro-RO"/>
            <w:rPrChange w:id="373" w:author="Alexandru Anastasiu" w:date="2014-05-03T18:55:00Z">
              <w:rPr>
                <w:sz w:val="18"/>
                <w:szCs w:val="18"/>
                <w:lang w:val="ro-RO"/>
              </w:rPr>
            </w:rPrChange>
          </w:rPr>
          <w:br/>
          <w:t>    - piese scrise .........................................................</w:t>
        </w:r>
        <w:r w:rsidRPr="00C47DB4">
          <w:rPr>
            <w:sz w:val="28"/>
            <w:szCs w:val="28"/>
            <w:lang w:val="ro-RO"/>
            <w:rPrChange w:id="374" w:author="Alexandru Anastasiu" w:date="2014-05-03T18:55:00Z">
              <w:rPr>
                <w:sz w:val="18"/>
                <w:szCs w:val="18"/>
                <w:lang w:val="ro-RO"/>
              </w:rPr>
            </w:rPrChange>
          </w:rPr>
          <w:br/>
          <w:t>    - piese desenate .......................................................</w:t>
        </w:r>
        <w:r w:rsidRPr="00C47DB4">
          <w:rPr>
            <w:sz w:val="28"/>
            <w:szCs w:val="28"/>
            <w:lang w:val="ro-RO"/>
            <w:rPrChange w:id="375" w:author="Alexandru Anastasiu" w:date="2014-05-03T18:55:00Z">
              <w:rPr>
                <w:sz w:val="18"/>
                <w:szCs w:val="18"/>
                <w:lang w:val="ro-RO"/>
              </w:rPr>
            </w:rPrChange>
          </w:rPr>
          <w:br/>
        </w:r>
        <w:r w:rsidRPr="00C47DB4">
          <w:rPr>
            <w:sz w:val="28"/>
            <w:szCs w:val="28"/>
            <w:lang w:val="ro-RO"/>
            <w:rPrChange w:id="376" w:author="Alexandru Anastasiu" w:date="2014-05-03T18:55:00Z">
              <w:rPr>
                <w:sz w:val="18"/>
                <w:szCs w:val="18"/>
                <w:lang w:val="ro-RO"/>
              </w:rPr>
            </w:rPrChange>
          </w:rPr>
          <w:lastRenderedPageBreak/>
          <w:t>    - documentar foto ......................................................</w:t>
        </w:r>
        <w:r w:rsidRPr="00C47DB4">
          <w:rPr>
            <w:sz w:val="28"/>
            <w:szCs w:val="28"/>
            <w:lang w:val="ro-RO"/>
            <w:rPrChange w:id="377" w:author="Alexandru Anastasiu" w:date="2014-05-03T18:55:00Z">
              <w:rPr>
                <w:sz w:val="18"/>
                <w:szCs w:val="18"/>
                <w:lang w:val="ro-RO"/>
              </w:rPr>
            </w:rPrChange>
          </w:rPr>
          <w:br/>
          <w:t>    C.A.L.C., intrunita in sedinta de lucru din data de ..............., la care au fost prezenti ............. membri, in urma analizarii documentatiei aferente cererii dumneavoastra nr. ........ din data de ............, a hotarat acordarea prezentului certificat de respingere/recomandare.</w:t>
        </w:r>
        <w:r w:rsidRPr="00C47DB4">
          <w:rPr>
            <w:sz w:val="28"/>
            <w:szCs w:val="28"/>
            <w:lang w:val="ro-RO"/>
            <w:rPrChange w:id="378" w:author="Alexandru Anastasiu" w:date="2014-05-03T18:55:00Z">
              <w:rPr>
                <w:sz w:val="18"/>
                <w:szCs w:val="18"/>
                <w:lang w:val="ro-RO"/>
              </w:rPr>
            </w:rPrChange>
          </w:rPr>
          <w:br/>
          <w:t>    Motivare:</w:t>
        </w:r>
        <w:r w:rsidRPr="00C47DB4">
          <w:rPr>
            <w:sz w:val="28"/>
            <w:szCs w:val="28"/>
            <w:lang w:val="ro-RO"/>
            <w:rPrChange w:id="379" w:author="Alexandru Anastasiu" w:date="2014-05-03T18:55:00Z">
              <w:rPr>
                <w:sz w:val="18"/>
                <w:szCs w:val="18"/>
                <w:lang w:val="ro-RO"/>
              </w:rPr>
            </w:rPrChange>
          </w:rPr>
          <w:br/>
          <w:t>    ........................................................................</w:t>
        </w:r>
        <w:r w:rsidRPr="00C47DB4">
          <w:rPr>
            <w:sz w:val="28"/>
            <w:szCs w:val="28"/>
            <w:lang w:val="ro-RO"/>
            <w:rPrChange w:id="380" w:author="Alexandru Anastasiu" w:date="2014-05-03T18:55:00Z">
              <w:rPr>
                <w:sz w:val="18"/>
                <w:szCs w:val="18"/>
                <w:lang w:val="ro-RO"/>
              </w:rPr>
            </w:rPrChange>
          </w:rPr>
          <w:br/>
          <w:t>    ........................................................................</w:t>
        </w:r>
        <w:r w:rsidRPr="00C47DB4">
          <w:rPr>
            <w:sz w:val="28"/>
            <w:szCs w:val="28"/>
            <w:lang w:val="ro-RO"/>
            <w:rPrChange w:id="381" w:author="Alexandru Anastasiu" w:date="2014-05-03T18:55:00Z">
              <w:rPr>
                <w:sz w:val="18"/>
                <w:szCs w:val="18"/>
                <w:lang w:val="ro-RO"/>
              </w:rPr>
            </w:rPrChange>
          </w:rPr>
          <w:br/>
          <w:t>    ........................................................................</w:t>
        </w:r>
        <w:r w:rsidRPr="00C47DB4">
          <w:rPr>
            <w:sz w:val="28"/>
            <w:szCs w:val="28"/>
            <w:lang w:val="ro-RO"/>
            <w:rPrChange w:id="382" w:author="Alexandru Anastasiu" w:date="2014-05-03T18:55:00Z">
              <w:rPr>
                <w:sz w:val="18"/>
                <w:szCs w:val="18"/>
                <w:lang w:val="ro-RO"/>
              </w:rPr>
            </w:rPrChange>
          </w:rPr>
          <w:br/>
          <w:t>    ........................................................................</w:t>
        </w:r>
        <w:r w:rsidRPr="00C47DB4">
          <w:rPr>
            <w:sz w:val="28"/>
            <w:szCs w:val="28"/>
            <w:lang w:val="ro-RO"/>
            <w:rPrChange w:id="383" w:author="Alexandru Anastasiu" w:date="2014-05-03T18:55:00Z">
              <w:rPr>
                <w:sz w:val="18"/>
                <w:szCs w:val="18"/>
                <w:lang w:val="ro-RO"/>
              </w:rPr>
            </w:rPrChange>
          </w:rPr>
          <w:br/>
          <w:t>    ........................................................................</w:t>
        </w:r>
        <w:r w:rsidRPr="00C47DB4">
          <w:rPr>
            <w:sz w:val="28"/>
            <w:szCs w:val="28"/>
            <w:lang w:val="ro-RO"/>
            <w:rPrChange w:id="384" w:author="Alexandru Anastasiu" w:date="2014-05-03T18:55:00Z">
              <w:rPr>
                <w:sz w:val="18"/>
                <w:szCs w:val="18"/>
                <w:lang w:val="ro-RO"/>
              </w:rPr>
            </w:rPrChange>
          </w:rPr>
          <w:br/>
          <w:t>    ........................................................................</w:t>
        </w:r>
        <w:r w:rsidRPr="00C47DB4">
          <w:rPr>
            <w:sz w:val="28"/>
            <w:szCs w:val="28"/>
            <w:lang w:val="ro-RO"/>
            <w:rPrChange w:id="385" w:author="Alexandru Anastasiu" w:date="2014-05-03T18:55:00Z">
              <w:rPr>
                <w:sz w:val="18"/>
                <w:szCs w:val="18"/>
                <w:lang w:val="ro-RO"/>
              </w:rPr>
            </w:rPrChange>
          </w:rPr>
          <w:br/>
          <w:t>    ........................................................................</w:t>
        </w:r>
        <w:r w:rsidRPr="00C47DB4">
          <w:rPr>
            <w:sz w:val="28"/>
            <w:szCs w:val="28"/>
            <w:lang w:val="ro-RO"/>
            <w:rPrChange w:id="386" w:author="Alexandru Anastasiu" w:date="2014-05-03T18:55:00Z">
              <w:rPr>
                <w:sz w:val="18"/>
                <w:szCs w:val="18"/>
                <w:lang w:val="ro-RO"/>
              </w:rPr>
            </w:rPrChange>
          </w:rPr>
          <w:br/>
          <w:t>    Recomandari:</w:t>
        </w:r>
        <w:r w:rsidRPr="00C47DB4">
          <w:rPr>
            <w:sz w:val="28"/>
            <w:szCs w:val="28"/>
            <w:lang w:val="ro-RO"/>
            <w:rPrChange w:id="387" w:author="Alexandru Anastasiu" w:date="2014-05-03T18:55:00Z">
              <w:rPr>
                <w:sz w:val="18"/>
                <w:szCs w:val="18"/>
                <w:lang w:val="ro-RO"/>
              </w:rPr>
            </w:rPrChange>
          </w:rPr>
          <w:br/>
          <w:t>    ........................................................................</w:t>
        </w:r>
        <w:r w:rsidRPr="00C47DB4">
          <w:rPr>
            <w:sz w:val="28"/>
            <w:szCs w:val="28"/>
            <w:lang w:val="ro-RO"/>
            <w:rPrChange w:id="388" w:author="Alexandru Anastasiu" w:date="2014-05-03T18:55:00Z">
              <w:rPr>
                <w:sz w:val="18"/>
                <w:szCs w:val="18"/>
                <w:lang w:val="ro-RO"/>
              </w:rPr>
            </w:rPrChange>
          </w:rPr>
          <w:br/>
          <w:t>    ........................................................................</w:t>
        </w:r>
        <w:r w:rsidRPr="00C47DB4">
          <w:rPr>
            <w:sz w:val="28"/>
            <w:szCs w:val="28"/>
            <w:lang w:val="ro-RO"/>
            <w:rPrChange w:id="389" w:author="Alexandru Anastasiu" w:date="2014-05-03T18:55:00Z">
              <w:rPr>
                <w:sz w:val="18"/>
                <w:szCs w:val="18"/>
                <w:lang w:val="ro-RO"/>
              </w:rPr>
            </w:rPrChange>
          </w:rPr>
          <w:br/>
        </w:r>
        <w:r w:rsidRPr="00C47DB4">
          <w:rPr>
            <w:sz w:val="28"/>
            <w:szCs w:val="28"/>
            <w:lang w:val="ro-RO"/>
            <w:rPrChange w:id="390" w:author="Alexandru Anastasiu" w:date="2014-05-03T18:55:00Z">
              <w:rPr>
                <w:sz w:val="18"/>
                <w:szCs w:val="18"/>
                <w:lang w:val="ro-RO"/>
              </w:rPr>
            </w:rPrChange>
          </w:rPr>
          <w:br/>
          <w:t>                Vicepresedinte,                    Secretar,</w:t>
        </w:r>
        <w:r w:rsidRPr="00C47DB4">
          <w:rPr>
            <w:sz w:val="28"/>
            <w:szCs w:val="28"/>
            <w:lang w:val="ro-RO"/>
            <w:rPrChange w:id="391" w:author="Alexandru Anastasiu" w:date="2014-05-03T18:55:00Z">
              <w:rPr>
                <w:sz w:val="18"/>
                <w:szCs w:val="18"/>
                <w:lang w:val="ro-RO"/>
              </w:rPr>
            </w:rPrChange>
          </w:rPr>
          <w:br/>
          <w:t>           .......................          ......................</w:t>
        </w:r>
        <w:r w:rsidRPr="00C47DB4">
          <w:rPr>
            <w:sz w:val="28"/>
            <w:szCs w:val="28"/>
            <w:lang w:val="ro-RO"/>
            <w:rPrChange w:id="392" w:author="Alexandru Anastasiu" w:date="2014-05-03T18:55:00Z">
              <w:rPr>
                <w:sz w:val="18"/>
                <w:szCs w:val="18"/>
                <w:lang w:val="ro-RO"/>
              </w:rPr>
            </w:rPrChange>
          </w:rPr>
          <w:br/>
        </w:r>
        <w:r w:rsidRPr="00C47DB4">
          <w:rPr>
            <w:sz w:val="28"/>
            <w:szCs w:val="28"/>
            <w:lang w:val="ro-RO"/>
            <w:rPrChange w:id="393" w:author="Alexandru Anastasiu" w:date="2014-05-03T18:55:00Z">
              <w:rPr>
                <w:sz w:val="18"/>
                <w:szCs w:val="18"/>
                <w:lang w:val="ro-RO"/>
              </w:rPr>
            </w:rPrChange>
          </w:rPr>
          <w:br/>
          <w:t>    NOTA:</w:t>
        </w:r>
        <w:r w:rsidRPr="00C47DB4">
          <w:rPr>
            <w:sz w:val="28"/>
            <w:szCs w:val="28"/>
            <w:lang w:val="ro-RO"/>
            <w:rPrChange w:id="394" w:author="Alexandru Anastasiu" w:date="2014-05-03T18:55:00Z">
              <w:rPr>
                <w:sz w:val="18"/>
                <w:szCs w:val="18"/>
                <w:lang w:val="ro-RO"/>
              </w:rPr>
            </w:rPrChange>
          </w:rPr>
          <w:br/>
          <w:t>    Prezentul certificat de respingere/recomandare se redacteaza in doua exemplare.</w:t>
        </w:r>
        <w:r w:rsidRPr="00C47DB4">
          <w:rPr>
            <w:sz w:val="28"/>
            <w:szCs w:val="28"/>
            <w:lang w:val="ro-RO"/>
            <w:rPrChange w:id="395" w:author="Alexandru Anastasiu" w:date="2014-05-03T18:55:00Z">
              <w:rPr>
                <w:sz w:val="18"/>
                <w:szCs w:val="18"/>
                <w:lang w:val="ro-RO"/>
              </w:rPr>
            </w:rPrChange>
          </w:rPr>
          <w:br/>
        </w:r>
      </w:ins>
    </w:p>
    <w:p w:rsidR="004C11C8" w:rsidRPr="00C47DB4" w:rsidRDefault="004C11C8" w:rsidP="00D949EE">
      <w:pPr>
        <w:pStyle w:val="Frspaiere"/>
        <w:rPr>
          <w:sz w:val="28"/>
          <w:szCs w:val="28"/>
          <w:lang w:val="ro-RO"/>
          <w:rPrChange w:id="396" w:author="Alexandru Anastasiu" w:date="2014-05-03T18:55:00Z">
            <w:rPr>
              <w:lang w:val="ro-RO"/>
            </w:rPr>
          </w:rPrChange>
        </w:rPr>
      </w:pPr>
    </w:p>
    <w:sectPr w:rsidR="004C11C8" w:rsidRPr="00C47DB4" w:rsidSect="00C47DB4">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lexandru Anastasiu">
    <w15:presenceInfo w15:providerId="Windows Live" w15:userId="d8211a5cb9a7f9b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hyphenationZone w:val="425"/>
  <w:drawingGridHorizontalSpacing w:val="110"/>
  <w:displayHorizontalDrawingGridEvery w:val="2"/>
  <w:characterSpacingControl w:val="doNotCompress"/>
  <w:compat>
    <w:compatSetting w:name="compatibilityMode" w:uri="http://schemas.microsoft.com/office/word" w:val="12"/>
  </w:compat>
  <w:rsids>
    <w:rsidRoot w:val="00D949EE"/>
    <w:rsid w:val="004C11C8"/>
    <w:rsid w:val="00BC4EB9"/>
    <w:rsid w:val="00C47DB4"/>
    <w:rsid w:val="00D949E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E094C8-F58D-4C9B-B039-D95E093B0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1C8"/>
  </w:style>
  <w:style w:type="paragraph" w:styleId="Titlu1">
    <w:name w:val="heading 1"/>
    <w:basedOn w:val="Normal"/>
    <w:link w:val="Titlu1Caracter"/>
    <w:uiPriority w:val="9"/>
    <w:qFormat/>
    <w:rsid w:val="00D949E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itlu2">
    <w:name w:val="heading 2"/>
    <w:basedOn w:val="Normal"/>
    <w:link w:val="Titlu2Caracter"/>
    <w:uiPriority w:val="9"/>
    <w:qFormat/>
    <w:rsid w:val="00D949E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D949EE"/>
    <w:rPr>
      <w:rFonts w:ascii="Times New Roman" w:eastAsia="Times New Roman" w:hAnsi="Times New Roman" w:cs="Times New Roman"/>
      <w:b/>
      <w:bCs/>
      <w:kern w:val="36"/>
      <w:sz w:val="48"/>
      <w:szCs w:val="48"/>
    </w:rPr>
  </w:style>
  <w:style w:type="character" w:customStyle="1" w:styleId="Titlu2Caracter">
    <w:name w:val="Titlu 2 Caracter"/>
    <w:basedOn w:val="Fontdeparagrafimplicit"/>
    <w:link w:val="Titlu2"/>
    <w:uiPriority w:val="9"/>
    <w:rsid w:val="00D949EE"/>
    <w:rPr>
      <w:rFonts w:ascii="Times New Roman" w:eastAsia="Times New Roman" w:hAnsi="Times New Roman" w:cs="Times New Roman"/>
      <w:b/>
      <w:bCs/>
      <w:sz w:val="36"/>
      <w:szCs w:val="36"/>
    </w:rPr>
  </w:style>
  <w:style w:type="paragraph" w:styleId="Frspaiere">
    <w:name w:val="No Spacing"/>
    <w:uiPriority w:val="1"/>
    <w:qFormat/>
    <w:rsid w:val="00D949EE"/>
    <w:pPr>
      <w:spacing w:after="0" w:line="240" w:lineRule="auto"/>
    </w:pPr>
  </w:style>
  <w:style w:type="paragraph" w:styleId="TextnBalon">
    <w:name w:val="Balloon Text"/>
    <w:basedOn w:val="Normal"/>
    <w:link w:val="TextnBalonCaracter"/>
    <w:uiPriority w:val="99"/>
    <w:semiHidden/>
    <w:unhideWhenUsed/>
    <w:rsid w:val="00BC4EB9"/>
    <w:pPr>
      <w:spacing w:after="0" w:line="240" w:lineRule="auto"/>
    </w:pPr>
    <w:rPr>
      <w:rFonts w:ascii="Tahoma" w:hAnsi="Tahoma" w:cs="Tahoma"/>
      <w:sz w:val="16"/>
      <w:szCs w:val="16"/>
    </w:rPr>
  </w:style>
  <w:style w:type="character" w:customStyle="1" w:styleId="TextnBalonCaracter">
    <w:name w:val="Text în Balon Caracter"/>
    <w:basedOn w:val="Fontdeparagrafimplicit"/>
    <w:link w:val="TextnBalon"/>
    <w:uiPriority w:val="99"/>
    <w:semiHidden/>
    <w:rsid w:val="00BC4E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9895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microsoft.com/office/2011/relationships/people" Target="people.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15</Pages>
  <Words>4426</Words>
  <Characters>25673</Characters>
  <Application>Microsoft Office Word</Application>
  <DocSecurity>0</DocSecurity>
  <Lines>213</Lines>
  <Paragraphs>60</Paragraphs>
  <ScaleCrop>false</ScaleCrop>
  <Company>Grizli777</Company>
  <LinksUpToDate>false</LinksUpToDate>
  <CharactersWithSpaces>30039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MAGDAS FLORIN</dc:creator>
  <cp:keywords/>
  <dc:description/>
  <cp:lastModifiedBy>Alexandru Anastasiu</cp:lastModifiedBy>
  <cp:revision>4</cp:revision>
  <cp:lastPrinted>2014-05-03T15:56:00Z</cp:lastPrinted>
  <dcterms:created xsi:type="dcterms:W3CDTF">2014-05-02T10:19:00Z</dcterms:created>
  <dcterms:modified xsi:type="dcterms:W3CDTF">2014-05-03T15:56:00Z</dcterms:modified>
</cp:coreProperties>
</file>